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79922F" w14:textId="77777777" w:rsidR="005E5EF4" w:rsidRPr="001A2946" w:rsidRDefault="005E5EF4" w:rsidP="00C2738D">
      <w:pPr>
        <w:spacing w:after="0" w:line="240" w:lineRule="auto"/>
        <w:ind w:right="8"/>
        <w:jc w:val="both"/>
        <w:rPr>
          <w:rFonts w:ascii="Times New Roman" w:eastAsia="Times New Roman" w:hAnsi="Times New Roman" w:cs="Times New Roman"/>
          <w:color w:val="000000"/>
          <w:kern w:val="0"/>
          <w:sz w:val="24"/>
          <w14:ligatures w14:val="none"/>
        </w:rPr>
      </w:pPr>
      <w:r w:rsidRPr="001A2946">
        <w:rPr>
          <w:rFonts w:ascii="Times New Roman" w:eastAsia="Times New Roman" w:hAnsi="Times New Roman" w:cs="Times New Roman"/>
          <w:b/>
          <w:color w:val="000000"/>
          <w:kern w:val="0"/>
          <w:sz w:val="24"/>
          <w14:ligatures w14:val="none"/>
        </w:rPr>
        <w:t>Job Posting</w:t>
      </w:r>
      <w:r w:rsidRPr="001A2946">
        <w:rPr>
          <w:rFonts w:ascii="Times New Roman" w:eastAsia="Times New Roman" w:hAnsi="Times New Roman" w:cs="Times New Roman"/>
          <w:i/>
          <w:color w:val="000000"/>
          <w:kern w:val="0"/>
          <w:sz w:val="24"/>
          <w14:ligatures w14:val="none"/>
        </w:rPr>
        <w:t xml:space="preserve"> </w:t>
      </w:r>
    </w:p>
    <w:p w14:paraId="44E9C6C0" w14:textId="77777777" w:rsidR="005E5EF4" w:rsidRPr="001A2946" w:rsidRDefault="005E5EF4" w:rsidP="00C2738D">
      <w:pPr>
        <w:spacing w:after="0" w:line="240" w:lineRule="auto"/>
        <w:jc w:val="both"/>
        <w:rPr>
          <w:rFonts w:ascii="Times New Roman" w:eastAsia="Times New Roman" w:hAnsi="Times New Roman" w:cs="Times New Roman"/>
          <w:b/>
          <w:color w:val="000000"/>
          <w:kern w:val="0"/>
          <w:sz w:val="24"/>
          <w14:ligatures w14:val="none"/>
        </w:rPr>
      </w:pPr>
      <w:r w:rsidRPr="001A2946">
        <w:rPr>
          <w:rFonts w:ascii="Times New Roman" w:eastAsia="Times New Roman" w:hAnsi="Times New Roman" w:cs="Times New Roman"/>
          <w:b/>
          <w:color w:val="000000"/>
          <w:kern w:val="0"/>
          <w:sz w:val="24"/>
          <w14:ligatures w14:val="none"/>
        </w:rPr>
        <w:t xml:space="preserve"> </w:t>
      </w:r>
    </w:p>
    <w:p w14:paraId="577A9DFF" w14:textId="77777777" w:rsidR="005E5EF4" w:rsidRPr="001A2946" w:rsidRDefault="005E5EF4" w:rsidP="00C2738D">
      <w:pPr>
        <w:spacing w:after="0" w:line="240" w:lineRule="auto"/>
        <w:jc w:val="both"/>
        <w:rPr>
          <w:rFonts w:ascii="Times New Roman" w:eastAsia="Times New Roman" w:hAnsi="Times New Roman" w:cs="Times New Roman"/>
          <w:b/>
          <w:color w:val="000000"/>
          <w:kern w:val="0"/>
          <w:sz w:val="24"/>
          <w14:ligatures w14:val="none"/>
        </w:rPr>
      </w:pPr>
      <w:r w:rsidRPr="001A2946">
        <w:rPr>
          <w:rFonts w:ascii="Times New Roman" w:eastAsia="Times New Roman" w:hAnsi="Times New Roman" w:cs="Times New Roman"/>
          <w:b/>
          <w:color w:val="000000"/>
          <w:kern w:val="0"/>
          <w:sz w:val="24"/>
          <w14:ligatures w14:val="none"/>
        </w:rPr>
        <w:t>About Weza Power</w:t>
      </w:r>
    </w:p>
    <w:p w14:paraId="160C2F35" w14:textId="77777777" w:rsidR="005E5EF4" w:rsidRPr="001A2946" w:rsidRDefault="005E5EF4" w:rsidP="00C2738D">
      <w:pPr>
        <w:spacing w:after="0" w:line="240" w:lineRule="auto"/>
        <w:jc w:val="both"/>
        <w:rPr>
          <w:rFonts w:ascii="Times New Roman" w:eastAsia="Times New Roman" w:hAnsi="Times New Roman" w:cs="Times New Roman"/>
          <w:color w:val="000000"/>
          <w:kern w:val="0"/>
          <w:sz w:val="24"/>
          <w14:ligatures w14:val="none"/>
        </w:rPr>
      </w:pPr>
      <w:r w:rsidRPr="001A2946">
        <w:rPr>
          <w:rFonts w:ascii="Times New Roman" w:eastAsia="Times New Roman" w:hAnsi="Times New Roman" w:cs="Times New Roman"/>
          <w:color w:val="000000"/>
          <w:kern w:val="0"/>
          <w:sz w:val="24"/>
          <w14:ligatures w14:val="none"/>
        </w:rPr>
        <w:t>Weza Power is a dynamic and growing energy distribution company focused on providing sustainable and reliable electricity across Burundi. As part of our mission to expand access to energy and contribute to the country's development, we are seeking talented and dedicated professionals to join our team and support the growth of our operations. We are committed to fostering an inclusive and diverse work environment, where every team member is empowered to make a difference.</w:t>
      </w:r>
    </w:p>
    <w:p w14:paraId="6C7BC97C" w14:textId="77777777" w:rsidR="005E5EF4" w:rsidRPr="001A2946" w:rsidRDefault="005E5EF4" w:rsidP="00C2738D">
      <w:pPr>
        <w:spacing w:after="0" w:line="240" w:lineRule="auto"/>
        <w:ind w:left="7" w:hanging="10"/>
        <w:jc w:val="both"/>
        <w:rPr>
          <w:rFonts w:ascii="Times New Roman" w:eastAsia="Times New Roman" w:hAnsi="Times New Roman" w:cs="Times New Roman"/>
          <w:b/>
          <w:color w:val="000000"/>
          <w:kern w:val="0"/>
          <w:sz w:val="24"/>
          <w14:ligatures w14:val="none"/>
        </w:rPr>
      </w:pPr>
    </w:p>
    <w:p w14:paraId="63ED93F4" w14:textId="3F021A89" w:rsidR="005E5EF4" w:rsidRDefault="005E5EF4" w:rsidP="00C2738D">
      <w:pPr>
        <w:spacing w:after="0" w:line="240" w:lineRule="auto"/>
        <w:ind w:left="7" w:hanging="10"/>
        <w:jc w:val="both"/>
        <w:rPr>
          <w:rFonts w:ascii="Times New Roman" w:eastAsia="Times New Roman" w:hAnsi="Times New Roman" w:cs="Times New Roman"/>
          <w:b/>
          <w:color w:val="000000"/>
          <w:kern w:val="0"/>
          <w:sz w:val="24"/>
          <w14:ligatures w14:val="none"/>
        </w:rPr>
      </w:pPr>
      <w:r w:rsidRPr="001A2946">
        <w:rPr>
          <w:rFonts w:ascii="Times New Roman" w:eastAsia="Times New Roman" w:hAnsi="Times New Roman" w:cs="Times New Roman"/>
          <w:b/>
          <w:color w:val="000000"/>
          <w:kern w:val="0"/>
          <w:sz w:val="24"/>
          <w14:ligatures w14:val="none"/>
        </w:rPr>
        <w:t xml:space="preserve">Title: </w:t>
      </w:r>
      <w:r>
        <w:rPr>
          <w:rFonts w:ascii="Times New Roman" w:eastAsia="Times New Roman" w:hAnsi="Times New Roman" w:cs="Times New Roman"/>
          <w:b/>
          <w:color w:val="000000"/>
          <w:kern w:val="0"/>
          <w:sz w:val="24"/>
          <w14:ligatures w14:val="none"/>
        </w:rPr>
        <w:t>Civil Design</w:t>
      </w:r>
      <w:r w:rsidRPr="009979C0">
        <w:rPr>
          <w:rFonts w:ascii="Times New Roman" w:eastAsia="Times New Roman" w:hAnsi="Times New Roman" w:cs="Times New Roman"/>
          <w:b/>
          <w:color w:val="000000"/>
          <w:kern w:val="0"/>
          <w:sz w:val="24"/>
          <w14:ligatures w14:val="none"/>
        </w:rPr>
        <w:t xml:space="preserve"> Engineer</w:t>
      </w:r>
    </w:p>
    <w:p w14:paraId="2C51E5DD" w14:textId="77777777" w:rsidR="005E5EF4" w:rsidRPr="001A2946" w:rsidRDefault="005E5EF4" w:rsidP="00C2738D">
      <w:pPr>
        <w:spacing w:after="0" w:line="240" w:lineRule="auto"/>
        <w:ind w:left="7" w:hanging="10"/>
        <w:jc w:val="both"/>
        <w:rPr>
          <w:rFonts w:ascii="Times New Roman" w:eastAsia="Times New Roman" w:hAnsi="Times New Roman" w:cs="Times New Roman"/>
          <w:color w:val="000000"/>
          <w:kern w:val="0"/>
          <w:sz w:val="24"/>
          <w14:ligatures w14:val="none"/>
        </w:rPr>
      </w:pPr>
    </w:p>
    <w:p w14:paraId="5CEC0A2D" w14:textId="7403621F" w:rsidR="005E5EF4" w:rsidRPr="001A2946" w:rsidRDefault="005E5EF4" w:rsidP="00C2738D">
      <w:pPr>
        <w:spacing w:after="0" w:line="240" w:lineRule="auto"/>
        <w:ind w:left="7" w:hanging="10"/>
        <w:jc w:val="both"/>
        <w:rPr>
          <w:rFonts w:ascii="Times New Roman" w:eastAsia="Times New Roman" w:hAnsi="Times New Roman" w:cs="Times New Roman"/>
          <w:color w:val="000000"/>
          <w:kern w:val="0"/>
          <w:sz w:val="24"/>
          <w14:ligatures w14:val="none"/>
        </w:rPr>
      </w:pPr>
      <w:r w:rsidRPr="001A2946">
        <w:rPr>
          <w:rFonts w:ascii="Times New Roman" w:eastAsia="Times New Roman" w:hAnsi="Times New Roman" w:cs="Times New Roman"/>
          <w:b/>
          <w:color w:val="000000"/>
          <w:kern w:val="0"/>
          <w:sz w:val="24"/>
          <w14:ligatures w14:val="none"/>
        </w:rPr>
        <w:t xml:space="preserve">Location: </w:t>
      </w:r>
      <w:r w:rsidR="00CF3393" w:rsidRPr="00CF3393">
        <w:rPr>
          <w:rFonts w:ascii="Times New Roman" w:eastAsia="Times New Roman" w:hAnsi="Times New Roman" w:cs="Times New Roman"/>
          <w:b/>
          <w:bCs/>
          <w:color w:val="000000"/>
          <w:kern w:val="0"/>
          <w:sz w:val="24"/>
          <w14:ligatures w14:val="none"/>
        </w:rPr>
        <w:t>Bujumbura</w:t>
      </w:r>
    </w:p>
    <w:p w14:paraId="664F57B5" w14:textId="77777777" w:rsidR="005E5EF4" w:rsidRPr="001A2946" w:rsidRDefault="005E5EF4" w:rsidP="00C2738D">
      <w:pPr>
        <w:spacing w:after="0" w:line="240" w:lineRule="auto"/>
        <w:jc w:val="both"/>
        <w:rPr>
          <w:rFonts w:ascii="Times New Roman" w:eastAsia="Times New Roman" w:hAnsi="Times New Roman" w:cs="Times New Roman"/>
          <w:color w:val="000000"/>
          <w:kern w:val="0"/>
          <w:sz w:val="24"/>
          <w14:ligatures w14:val="none"/>
        </w:rPr>
      </w:pPr>
    </w:p>
    <w:p w14:paraId="0CE4A229" w14:textId="77777777" w:rsidR="005E5EF4" w:rsidRPr="001A2946" w:rsidRDefault="005E5EF4" w:rsidP="00C2738D">
      <w:pPr>
        <w:spacing w:after="345" w:line="240" w:lineRule="auto"/>
        <w:ind w:left="7" w:hanging="10"/>
        <w:jc w:val="both"/>
        <w:rPr>
          <w:rFonts w:ascii="Times New Roman" w:eastAsia="Times New Roman" w:hAnsi="Times New Roman" w:cs="Times New Roman"/>
          <w:color w:val="000000"/>
          <w:kern w:val="0"/>
          <w:sz w:val="24"/>
          <w14:ligatures w14:val="none"/>
        </w:rPr>
      </w:pPr>
      <w:r w:rsidRPr="001A2946">
        <w:rPr>
          <w:rFonts w:ascii="Times New Roman" w:eastAsia="Times New Roman" w:hAnsi="Times New Roman" w:cs="Times New Roman"/>
          <w:b/>
          <w:color w:val="000000"/>
          <w:kern w:val="0"/>
          <w:sz w:val="24"/>
          <w14:ligatures w14:val="none"/>
        </w:rPr>
        <w:t xml:space="preserve">Job Purpose: </w:t>
      </w:r>
    </w:p>
    <w:p w14:paraId="427D9761" w14:textId="0ECD9C8B" w:rsidR="009B5188" w:rsidRPr="009B5188" w:rsidRDefault="009B5188" w:rsidP="00C2738D">
      <w:pPr>
        <w:spacing w:after="0" w:line="240" w:lineRule="auto"/>
        <w:ind w:left="7" w:hanging="10"/>
        <w:jc w:val="both"/>
        <w:rPr>
          <w:rFonts w:ascii="Times New Roman" w:eastAsia="Times New Roman" w:hAnsi="Times New Roman" w:cs="Times New Roman"/>
          <w:color w:val="000000"/>
          <w:kern w:val="0"/>
          <w:sz w:val="24"/>
          <w14:ligatures w14:val="none"/>
        </w:rPr>
      </w:pPr>
      <w:r w:rsidRPr="009B5188">
        <w:rPr>
          <w:rFonts w:ascii="Times New Roman" w:eastAsia="Times New Roman" w:hAnsi="Times New Roman" w:cs="Times New Roman"/>
          <w:color w:val="000000"/>
          <w:kern w:val="0"/>
          <w:sz w:val="24"/>
          <w14:ligatures w14:val="none"/>
        </w:rPr>
        <w:t xml:space="preserve">The position of Civil Engineer will help Weza Power </w:t>
      </w:r>
      <w:r w:rsidR="001E5C26">
        <w:rPr>
          <w:rFonts w:ascii="Times New Roman" w:eastAsia="Times New Roman" w:hAnsi="Times New Roman" w:cs="Times New Roman"/>
          <w:color w:val="000000"/>
          <w:kern w:val="0"/>
          <w:sz w:val="24"/>
          <w14:ligatures w14:val="none"/>
        </w:rPr>
        <w:t>with</w:t>
      </w:r>
      <w:r w:rsidR="001E5C26" w:rsidRPr="009B5188">
        <w:rPr>
          <w:rFonts w:ascii="Times New Roman" w:eastAsia="Times New Roman" w:hAnsi="Times New Roman" w:cs="Times New Roman"/>
          <w:color w:val="000000"/>
          <w:kern w:val="0"/>
          <w:sz w:val="24"/>
          <w14:ligatures w14:val="none"/>
        </w:rPr>
        <w:t xml:space="preserve"> </w:t>
      </w:r>
      <w:r w:rsidRPr="009B5188">
        <w:rPr>
          <w:rFonts w:ascii="Times New Roman" w:eastAsia="Times New Roman" w:hAnsi="Times New Roman" w:cs="Times New Roman"/>
          <w:color w:val="000000"/>
          <w:kern w:val="0"/>
          <w:sz w:val="24"/>
          <w14:ligatures w14:val="none"/>
        </w:rPr>
        <w:t xml:space="preserve">the design and </w:t>
      </w:r>
      <w:r w:rsidR="001E5C26">
        <w:rPr>
          <w:rFonts w:ascii="Times New Roman" w:eastAsia="Times New Roman" w:hAnsi="Times New Roman" w:cs="Times New Roman"/>
          <w:color w:val="000000"/>
          <w:kern w:val="0"/>
          <w:sz w:val="24"/>
          <w14:ligatures w14:val="none"/>
        </w:rPr>
        <w:t>management of</w:t>
      </w:r>
      <w:r w:rsidR="001E5C26" w:rsidRPr="009B5188">
        <w:rPr>
          <w:rFonts w:ascii="Times New Roman" w:eastAsia="Times New Roman" w:hAnsi="Times New Roman" w:cs="Times New Roman"/>
          <w:color w:val="000000"/>
          <w:kern w:val="0"/>
          <w:sz w:val="24"/>
          <w14:ligatures w14:val="none"/>
        </w:rPr>
        <w:t xml:space="preserve"> </w:t>
      </w:r>
      <w:r w:rsidRPr="009B5188">
        <w:rPr>
          <w:rFonts w:ascii="Times New Roman" w:eastAsia="Times New Roman" w:hAnsi="Times New Roman" w:cs="Times New Roman"/>
          <w:color w:val="000000"/>
          <w:kern w:val="0"/>
          <w:sz w:val="24"/>
          <w14:ligatures w14:val="none"/>
        </w:rPr>
        <w:t>various construction projects</w:t>
      </w:r>
      <w:r>
        <w:rPr>
          <w:rFonts w:ascii="Times New Roman" w:eastAsia="Times New Roman" w:hAnsi="Times New Roman" w:cs="Times New Roman"/>
          <w:color w:val="000000"/>
          <w:kern w:val="0"/>
          <w:sz w:val="24"/>
          <w14:ligatures w14:val="none"/>
        </w:rPr>
        <w:t xml:space="preserve"> </w:t>
      </w:r>
      <w:r w:rsidRPr="009B5188">
        <w:rPr>
          <w:rFonts w:ascii="Times New Roman" w:eastAsia="Times New Roman" w:hAnsi="Times New Roman" w:cs="Times New Roman"/>
          <w:color w:val="000000"/>
          <w:kern w:val="0"/>
          <w:sz w:val="24"/>
          <w14:ligatures w14:val="none"/>
        </w:rPr>
        <w:t xml:space="preserve">such as medium voltage lines, </w:t>
      </w:r>
      <w:r w:rsidR="001E5C26">
        <w:rPr>
          <w:rFonts w:ascii="Times New Roman" w:eastAsia="Times New Roman" w:hAnsi="Times New Roman" w:cs="Times New Roman"/>
          <w:color w:val="000000"/>
          <w:kern w:val="0"/>
          <w:sz w:val="24"/>
          <w14:ligatures w14:val="none"/>
        </w:rPr>
        <w:t>buildings</w:t>
      </w:r>
      <w:r w:rsidRPr="009B5188">
        <w:rPr>
          <w:rFonts w:ascii="Times New Roman" w:eastAsia="Times New Roman" w:hAnsi="Times New Roman" w:cs="Times New Roman"/>
          <w:color w:val="000000"/>
          <w:kern w:val="0"/>
          <w:sz w:val="24"/>
          <w14:ligatures w14:val="none"/>
        </w:rPr>
        <w:t>, and other</w:t>
      </w:r>
      <w:r w:rsidR="001E5C26">
        <w:rPr>
          <w:rFonts w:ascii="Times New Roman" w:eastAsia="Times New Roman" w:hAnsi="Times New Roman" w:cs="Times New Roman"/>
          <w:color w:val="000000"/>
          <w:kern w:val="0"/>
          <w:sz w:val="24"/>
          <w14:ligatures w14:val="none"/>
        </w:rPr>
        <w:t>s</w:t>
      </w:r>
      <w:r w:rsidRPr="009B5188">
        <w:rPr>
          <w:rFonts w:ascii="Times New Roman" w:eastAsia="Times New Roman" w:hAnsi="Times New Roman" w:cs="Times New Roman"/>
          <w:color w:val="000000"/>
          <w:kern w:val="0"/>
          <w:sz w:val="24"/>
          <w14:ligatures w14:val="none"/>
        </w:rPr>
        <w:t xml:space="preserve"> across the company</w:t>
      </w:r>
      <w:r>
        <w:rPr>
          <w:rFonts w:ascii="Times New Roman" w:eastAsia="Times New Roman" w:hAnsi="Times New Roman" w:cs="Times New Roman"/>
          <w:color w:val="000000"/>
          <w:kern w:val="0"/>
          <w:sz w:val="24"/>
          <w14:ligatures w14:val="none"/>
        </w:rPr>
        <w:t>.</w:t>
      </w:r>
    </w:p>
    <w:p w14:paraId="04324E6E" w14:textId="77777777" w:rsidR="005E5EF4" w:rsidRPr="009B5188" w:rsidRDefault="005E5EF4" w:rsidP="00C2738D">
      <w:pPr>
        <w:spacing w:after="0" w:line="240" w:lineRule="auto"/>
        <w:ind w:left="7" w:hanging="10"/>
        <w:jc w:val="both"/>
        <w:rPr>
          <w:rFonts w:ascii="Times New Roman" w:eastAsia="Times New Roman" w:hAnsi="Times New Roman" w:cs="Times New Roman"/>
          <w:color w:val="000000"/>
          <w:kern w:val="0"/>
          <w:sz w:val="24"/>
          <w14:ligatures w14:val="none"/>
        </w:rPr>
      </w:pPr>
    </w:p>
    <w:p w14:paraId="18F79746" w14:textId="77777777" w:rsidR="005E5EF4" w:rsidRDefault="005E5EF4" w:rsidP="00C2738D">
      <w:pPr>
        <w:spacing w:after="0" w:line="240" w:lineRule="auto"/>
        <w:ind w:left="7" w:hanging="10"/>
        <w:jc w:val="both"/>
        <w:rPr>
          <w:rFonts w:ascii="Times New Roman" w:eastAsia="Times New Roman" w:hAnsi="Times New Roman" w:cs="Times New Roman"/>
          <w:b/>
          <w:color w:val="000000"/>
          <w:kern w:val="0"/>
          <w:sz w:val="24"/>
          <w14:ligatures w14:val="none"/>
        </w:rPr>
      </w:pPr>
      <w:r w:rsidRPr="001A2946">
        <w:rPr>
          <w:rFonts w:ascii="Times New Roman" w:eastAsia="Times New Roman" w:hAnsi="Times New Roman" w:cs="Times New Roman"/>
          <w:b/>
          <w:color w:val="000000"/>
          <w:kern w:val="0"/>
          <w:sz w:val="24"/>
          <w14:ligatures w14:val="none"/>
        </w:rPr>
        <w:t>Key Roles and Responsibilities:</w:t>
      </w:r>
    </w:p>
    <w:p w14:paraId="6D730C94" w14:textId="77777777" w:rsidR="005E5EF4" w:rsidRDefault="005E5EF4" w:rsidP="00C2738D">
      <w:pPr>
        <w:spacing w:after="0" w:line="240" w:lineRule="auto"/>
        <w:ind w:left="7" w:hanging="10"/>
        <w:jc w:val="both"/>
        <w:rPr>
          <w:rFonts w:ascii="Times New Roman" w:eastAsia="Times New Roman" w:hAnsi="Times New Roman" w:cs="Times New Roman"/>
          <w:b/>
          <w:color w:val="000000"/>
          <w:kern w:val="0"/>
          <w:sz w:val="24"/>
          <w14:ligatures w14:val="none"/>
        </w:rPr>
      </w:pPr>
    </w:p>
    <w:p w14:paraId="07199542" w14:textId="6D28C240" w:rsidR="009B5188" w:rsidRDefault="009B5188" w:rsidP="00C2738D">
      <w:pPr>
        <w:pStyle w:val="ListParagraph"/>
        <w:numPr>
          <w:ilvl w:val="0"/>
          <w:numId w:val="5"/>
        </w:numPr>
        <w:spacing w:after="216" w:line="240" w:lineRule="auto"/>
        <w:jc w:val="both"/>
        <w:rPr>
          <w:rFonts w:ascii="Times New Roman" w:hAnsi="Times New Roman" w:cs="Times New Roman"/>
          <w:color w:val="000000"/>
          <w:sz w:val="24"/>
          <w:szCs w:val="24"/>
        </w:rPr>
      </w:pPr>
      <w:r w:rsidRPr="009B5188">
        <w:rPr>
          <w:rFonts w:ascii="Times New Roman" w:hAnsi="Times New Roman" w:cs="Times New Roman"/>
          <w:color w:val="000000"/>
          <w:sz w:val="24"/>
          <w:szCs w:val="24"/>
        </w:rPr>
        <w:t xml:space="preserve">Conduct </w:t>
      </w:r>
      <w:r w:rsidR="001E5C26">
        <w:rPr>
          <w:rFonts w:ascii="Times New Roman" w:hAnsi="Times New Roman" w:cs="Times New Roman"/>
          <w:color w:val="000000"/>
          <w:sz w:val="24"/>
          <w:szCs w:val="24"/>
        </w:rPr>
        <w:t>on-site</w:t>
      </w:r>
      <w:r w:rsidRPr="009B5188">
        <w:rPr>
          <w:rFonts w:ascii="Times New Roman" w:hAnsi="Times New Roman" w:cs="Times New Roman"/>
          <w:color w:val="000000"/>
          <w:sz w:val="24"/>
          <w:szCs w:val="24"/>
        </w:rPr>
        <w:t xml:space="preserve"> investigations in collaboration with surveyors, analyze data (maps, reports, tests, drawings</w:t>
      </w:r>
      <w:r w:rsidR="001E5C26">
        <w:rPr>
          <w:rFonts w:ascii="Times New Roman" w:hAnsi="Times New Roman" w:cs="Times New Roman"/>
          <w:color w:val="000000"/>
          <w:sz w:val="24"/>
          <w:szCs w:val="24"/>
        </w:rPr>
        <w:t>,</w:t>
      </w:r>
      <w:r w:rsidRPr="009B5188">
        <w:rPr>
          <w:rFonts w:ascii="Times New Roman" w:hAnsi="Times New Roman" w:cs="Times New Roman"/>
          <w:color w:val="000000"/>
          <w:sz w:val="24"/>
          <w:szCs w:val="24"/>
        </w:rPr>
        <w:t xml:space="preserve"> and other), and risk analyses.</w:t>
      </w:r>
    </w:p>
    <w:p w14:paraId="053D52D6" w14:textId="70823984" w:rsidR="009B5188" w:rsidRDefault="009B5188" w:rsidP="00C2738D">
      <w:pPr>
        <w:pStyle w:val="ListParagraph"/>
        <w:numPr>
          <w:ilvl w:val="0"/>
          <w:numId w:val="5"/>
        </w:numPr>
        <w:spacing w:after="216" w:line="240" w:lineRule="auto"/>
        <w:jc w:val="both"/>
        <w:rPr>
          <w:rFonts w:ascii="Times New Roman" w:hAnsi="Times New Roman" w:cs="Times New Roman"/>
          <w:color w:val="000000"/>
          <w:sz w:val="24"/>
          <w:szCs w:val="24"/>
        </w:rPr>
      </w:pPr>
      <w:r w:rsidRPr="009B5188">
        <w:rPr>
          <w:rFonts w:ascii="Times New Roman" w:hAnsi="Times New Roman" w:cs="Times New Roman"/>
          <w:color w:val="000000"/>
          <w:sz w:val="24"/>
          <w:szCs w:val="24"/>
        </w:rPr>
        <w:t>Carry out technical and feasibility studies and draw up blueprints for civil infrastructure projects,</w:t>
      </w:r>
      <w:r>
        <w:rPr>
          <w:rFonts w:ascii="Times New Roman" w:hAnsi="Times New Roman" w:cs="Times New Roman"/>
          <w:color w:val="000000"/>
          <w:sz w:val="24"/>
          <w:szCs w:val="24"/>
        </w:rPr>
        <w:t xml:space="preserve"> </w:t>
      </w:r>
      <w:r w:rsidRPr="009B5188">
        <w:rPr>
          <w:rFonts w:ascii="Times New Roman" w:hAnsi="Times New Roman" w:cs="Times New Roman"/>
          <w:color w:val="000000"/>
          <w:sz w:val="24"/>
          <w:szCs w:val="24"/>
        </w:rPr>
        <w:t>including substations, office buildings, access roads, and drainage systems that satisfy technical</w:t>
      </w:r>
      <w:r>
        <w:rPr>
          <w:rFonts w:ascii="Times New Roman" w:hAnsi="Times New Roman" w:cs="Times New Roman"/>
          <w:color w:val="000000"/>
          <w:sz w:val="24"/>
          <w:szCs w:val="24"/>
        </w:rPr>
        <w:t xml:space="preserve"> </w:t>
      </w:r>
      <w:r w:rsidRPr="009B5188">
        <w:rPr>
          <w:rFonts w:ascii="Times New Roman" w:hAnsi="Times New Roman" w:cs="Times New Roman"/>
          <w:color w:val="000000"/>
          <w:sz w:val="24"/>
          <w:szCs w:val="24"/>
        </w:rPr>
        <w:t>specifications</w:t>
      </w:r>
    </w:p>
    <w:p w14:paraId="729E11BA" w14:textId="77777777" w:rsidR="009B5188" w:rsidRDefault="009B5188" w:rsidP="00C2738D">
      <w:pPr>
        <w:pStyle w:val="ListParagraph"/>
        <w:numPr>
          <w:ilvl w:val="0"/>
          <w:numId w:val="5"/>
        </w:numPr>
        <w:spacing w:after="216" w:line="240" w:lineRule="auto"/>
        <w:jc w:val="both"/>
        <w:rPr>
          <w:rFonts w:ascii="Times New Roman" w:hAnsi="Times New Roman" w:cs="Times New Roman"/>
          <w:color w:val="000000"/>
          <w:sz w:val="24"/>
          <w:szCs w:val="24"/>
        </w:rPr>
      </w:pPr>
      <w:r w:rsidRPr="009B5188">
        <w:rPr>
          <w:rFonts w:ascii="Times New Roman" w:hAnsi="Times New Roman" w:cs="Times New Roman"/>
          <w:color w:val="000000"/>
          <w:sz w:val="24"/>
          <w:szCs w:val="24"/>
        </w:rPr>
        <w:t>Assess potential risks, materials and costs</w:t>
      </w:r>
    </w:p>
    <w:p w14:paraId="6C6BA47C" w14:textId="77777777" w:rsidR="009B5188" w:rsidRDefault="009B5188" w:rsidP="00C2738D">
      <w:pPr>
        <w:pStyle w:val="ListParagraph"/>
        <w:numPr>
          <w:ilvl w:val="0"/>
          <w:numId w:val="5"/>
        </w:numPr>
        <w:spacing w:after="216" w:line="240" w:lineRule="auto"/>
        <w:jc w:val="both"/>
        <w:rPr>
          <w:rFonts w:ascii="Times New Roman" w:hAnsi="Times New Roman" w:cs="Times New Roman"/>
          <w:color w:val="000000"/>
          <w:sz w:val="24"/>
          <w:szCs w:val="24"/>
        </w:rPr>
      </w:pPr>
      <w:r w:rsidRPr="009B5188">
        <w:rPr>
          <w:rFonts w:ascii="Times New Roman" w:hAnsi="Times New Roman" w:cs="Times New Roman"/>
          <w:color w:val="000000"/>
          <w:sz w:val="24"/>
          <w:szCs w:val="24"/>
        </w:rPr>
        <w:t>Compiling job specifications and supervising tendering procedures</w:t>
      </w:r>
    </w:p>
    <w:p w14:paraId="0BF5EBB4" w14:textId="77777777" w:rsidR="009B5188" w:rsidRDefault="009B5188" w:rsidP="00C2738D">
      <w:pPr>
        <w:pStyle w:val="ListParagraph"/>
        <w:numPr>
          <w:ilvl w:val="0"/>
          <w:numId w:val="5"/>
        </w:numPr>
        <w:spacing w:after="216" w:line="240" w:lineRule="auto"/>
        <w:jc w:val="both"/>
        <w:rPr>
          <w:rFonts w:ascii="Times New Roman" w:hAnsi="Times New Roman" w:cs="Times New Roman"/>
          <w:color w:val="000000"/>
          <w:sz w:val="24"/>
          <w:szCs w:val="24"/>
        </w:rPr>
      </w:pPr>
      <w:r w:rsidRPr="009B5188">
        <w:rPr>
          <w:rFonts w:ascii="Times New Roman" w:hAnsi="Times New Roman" w:cs="Times New Roman"/>
          <w:color w:val="000000"/>
          <w:sz w:val="24"/>
          <w:szCs w:val="24"/>
        </w:rPr>
        <w:t>Participates in the preparation of contracts</w:t>
      </w:r>
    </w:p>
    <w:p w14:paraId="076E541D" w14:textId="77777777" w:rsidR="009B5188" w:rsidRDefault="009B5188" w:rsidP="00C2738D">
      <w:pPr>
        <w:pStyle w:val="ListParagraph"/>
        <w:numPr>
          <w:ilvl w:val="0"/>
          <w:numId w:val="5"/>
        </w:numPr>
        <w:spacing w:after="216" w:line="240" w:lineRule="auto"/>
        <w:jc w:val="both"/>
        <w:rPr>
          <w:rFonts w:ascii="Times New Roman" w:hAnsi="Times New Roman" w:cs="Times New Roman"/>
          <w:color w:val="000000"/>
          <w:sz w:val="24"/>
          <w:szCs w:val="24"/>
        </w:rPr>
      </w:pPr>
      <w:r w:rsidRPr="009B5188">
        <w:rPr>
          <w:rFonts w:ascii="Times New Roman" w:hAnsi="Times New Roman" w:cs="Times New Roman"/>
          <w:color w:val="000000"/>
          <w:sz w:val="24"/>
          <w:szCs w:val="24"/>
        </w:rPr>
        <w:t>Maintain accurate and up-to-date project documentation, including design specifications, bills of materials,</w:t>
      </w:r>
      <w:r>
        <w:rPr>
          <w:rFonts w:ascii="Times New Roman" w:hAnsi="Times New Roman" w:cs="Times New Roman"/>
          <w:color w:val="000000"/>
          <w:sz w:val="24"/>
          <w:szCs w:val="24"/>
        </w:rPr>
        <w:t xml:space="preserve"> </w:t>
      </w:r>
      <w:r w:rsidRPr="009B5188">
        <w:rPr>
          <w:rFonts w:ascii="Times New Roman" w:hAnsi="Times New Roman" w:cs="Times New Roman"/>
          <w:color w:val="000000"/>
          <w:sz w:val="24"/>
          <w:szCs w:val="24"/>
        </w:rPr>
        <w:t>and test reports.</w:t>
      </w:r>
    </w:p>
    <w:p w14:paraId="4DE3CD1A" w14:textId="2236942F" w:rsidR="009B5188" w:rsidRDefault="009B5188" w:rsidP="00C2738D">
      <w:pPr>
        <w:pStyle w:val="ListParagraph"/>
        <w:numPr>
          <w:ilvl w:val="0"/>
          <w:numId w:val="5"/>
        </w:numPr>
        <w:spacing w:after="216" w:line="240" w:lineRule="auto"/>
        <w:jc w:val="both"/>
        <w:rPr>
          <w:rFonts w:ascii="Times New Roman" w:hAnsi="Times New Roman" w:cs="Times New Roman"/>
          <w:color w:val="000000"/>
          <w:sz w:val="24"/>
          <w:szCs w:val="24"/>
        </w:rPr>
      </w:pPr>
      <w:r w:rsidRPr="009B5188">
        <w:rPr>
          <w:rFonts w:ascii="Times New Roman" w:hAnsi="Times New Roman" w:cs="Times New Roman"/>
          <w:color w:val="000000"/>
          <w:sz w:val="24"/>
          <w:szCs w:val="24"/>
        </w:rPr>
        <w:t xml:space="preserve">Assessing in collaboration with </w:t>
      </w:r>
      <w:r w:rsidR="001E5C26">
        <w:rPr>
          <w:rFonts w:ascii="Times New Roman" w:hAnsi="Times New Roman" w:cs="Times New Roman"/>
          <w:color w:val="000000"/>
          <w:sz w:val="24"/>
          <w:szCs w:val="24"/>
        </w:rPr>
        <w:t>HSES</w:t>
      </w:r>
      <w:r w:rsidRPr="009B5188">
        <w:rPr>
          <w:rFonts w:ascii="Times New Roman" w:hAnsi="Times New Roman" w:cs="Times New Roman"/>
          <w:color w:val="000000"/>
          <w:sz w:val="24"/>
          <w:szCs w:val="24"/>
        </w:rPr>
        <w:t xml:space="preserve"> team project’s environmental impact and potential risk</w:t>
      </w:r>
    </w:p>
    <w:p w14:paraId="2C349DB7" w14:textId="77777777" w:rsidR="009B5188" w:rsidRDefault="009B5188" w:rsidP="00C2738D">
      <w:pPr>
        <w:pStyle w:val="ListParagraph"/>
        <w:numPr>
          <w:ilvl w:val="0"/>
          <w:numId w:val="5"/>
        </w:numPr>
        <w:spacing w:after="216" w:line="240" w:lineRule="auto"/>
        <w:jc w:val="both"/>
        <w:rPr>
          <w:rFonts w:ascii="Times New Roman" w:hAnsi="Times New Roman" w:cs="Times New Roman"/>
          <w:color w:val="000000"/>
          <w:sz w:val="24"/>
          <w:szCs w:val="24"/>
        </w:rPr>
      </w:pPr>
      <w:r w:rsidRPr="009B5188">
        <w:rPr>
          <w:rFonts w:ascii="Times New Roman" w:hAnsi="Times New Roman" w:cs="Times New Roman"/>
          <w:color w:val="000000"/>
          <w:sz w:val="24"/>
          <w:szCs w:val="24"/>
        </w:rPr>
        <w:t>Ensure that designs comply with relevant safety and industry regulations.</w:t>
      </w:r>
    </w:p>
    <w:p w14:paraId="11C322BA" w14:textId="77777777" w:rsidR="009B5188" w:rsidRDefault="009B5188" w:rsidP="00C2738D">
      <w:pPr>
        <w:pStyle w:val="ListParagraph"/>
        <w:numPr>
          <w:ilvl w:val="0"/>
          <w:numId w:val="5"/>
        </w:numPr>
        <w:spacing w:after="216" w:line="240" w:lineRule="auto"/>
        <w:jc w:val="both"/>
        <w:rPr>
          <w:rFonts w:ascii="Times New Roman" w:hAnsi="Times New Roman" w:cs="Times New Roman"/>
          <w:color w:val="000000"/>
          <w:sz w:val="24"/>
          <w:szCs w:val="24"/>
        </w:rPr>
      </w:pPr>
      <w:r w:rsidRPr="009B5188">
        <w:rPr>
          <w:rFonts w:ascii="Times New Roman" w:hAnsi="Times New Roman" w:cs="Times New Roman"/>
          <w:color w:val="000000"/>
          <w:sz w:val="24"/>
          <w:szCs w:val="24"/>
        </w:rPr>
        <w:t>Oversee and mentor staff and liaise with electrical engineers, topography, cartography and drawing</w:t>
      </w:r>
    </w:p>
    <w:p w14:paraId="7F33E640" w14:textId="77777777" w:rsidR="009B5188" w:rsidRDefault="009B5188" w:rsidP="00C2738D">
      <w:pPr>
        <w:pStyle w:val="ListParagraph"/>
        <w:numPr>
          <w:ilvl w:val="0"/>
          <w:numId w:val="5"/>
        </w:numPr>
        <w:spacing w:after="216" w:line="240" w:lineRule="auto"/>
        <w:jc w:val="both"/>
        <w:rPr>
          <w:rFonts w:ascii="Times New Roman" w:hAnsi="Times New Roman" w:cs="Times New Roman"/>
          <w:color w:val="000000"/>
          <w:sz w:val="24"/>
          <w:szCs w:val="24"/>
        </w:rPr>
      </w:pPr>
      <w:r w:rsidRPr="009B5188">
        <w:rPr>
          <w:rFonts w:ascii="Times New Roman" w:hAnsi="Times New Roman" w:cs="Times New Roman"/>
          <w:color w:val="000000"/>
          <w:sz w:val="24"/>
          <w:szCs w:val="24"/>
        </w:rPr>
        <w:t>Monitor progress and compile reports in project status</w:t>
      </w:r>
    </w:p>
    <w:p w14:paraId="3E184C61" w14:textId="77777777" w:rsidR="009B5188" w:rsidRDefault="009B5188" w:rsidP="00C2738D">
      <w:pPr>
        <w:pStyle w:val="ListParagraph"/>
        <w:numPr>
          <w:ilvl w:val="0"/>
          <w:numId w:val="5"/>
        </w:numPr>
        <w:spacing w:after="216" w:line="240" w:lineRule="auto"/>
        <w:jc w:val="both"/>
        <w:rPr>
          <w:rFonts w:ascii="Times New Roman" w:hAnsi="Times New Roman" w:cs="Times New Roman"/>
          <w:color w:val="000000"/>
          <w:sz w:val="24"/>
          <w:szCs w:val="24"/>
        </w:rPr>
      </w:pPr>
      <w:r w:rsidRPr="009B5188">
        <w:rPr>
          <w:rFonts w:ascii="Times New Roman" w:hAnsi="Times New Roman" w:cs="Times New Roman"/>
          <w:color w:val="000000"/>
          <w:sz w:val="24"/>
          <w:szCs w:val="24"/>
        </w:rPr>
        <w:t>Comply with guidelines and regulations including permits, safety etc and deliver technical files and other</w:t>
      </w:r>
      <w:r>
        <w:rPr>
          <w:rFonts w:ascii="Times New Roman" w:hAnsi="Times New Roman" w:cs="Times New Roman"/>
          <w:color w:val="000000"/>
          <w:sz w:val="24"/>
          <w:szCs w:val="24"/>
        </w:rPr>
        <w:t xml:space="preserve"> </w:t>
      </w:r>
      <w:r w:rsidRPr="009B5188">
        <w:rPr>
          <w:rFonts w:ascii="Times New Roman" w:hAnsi="Times New Roman" w:cs="Times New Roman"/>
          <w:color w:val="000000"/>
          <w:sz w:val="24"/>
          <w:szCs w:val="24"/>
        </w:rPr>
        <w:t>technical documentation as required</w:t>
      </w:r>
    </w:p>
    <w:p w14:paraId="1E2FD8ED" w14:textId="315D23C1" w:rsidR="005E5EF4" w:rsidRPr="009B5188" w:rsidRDefault="009B5188" w:rsidP="00C2738D">
      <w:pPr>
        <w:pStyle w:val="ListParagraph"/>
        <w:numPr>
          <w:ilvl w:val="0"/>
          <w:numId w:val="5"/>
        </w:numPr>
        <w:spacing w:after="216" w:line="240" w:lineRule="auto"/>
        <w:jc w:val="both"/>
        <w:rPr>
          <w:rFonts w:ascii="Times New Roman" w:hAnsi="Times New Roman" w:cs="Times New Roman"/>
          <w:color w:val="000000"/>
          <w:sz w:val="24"/>
          <w:szCs w:val="24"/>
        </w:rPr>
      </w:pPr>
      <w:r w:rsidRPr="009B5188">
        <w:rPr>
          <w:rFonts w:ascii="Times New Roman" w:hAnsi="Times New Roman" w:cs="Times New Roman"/>
          <w:color w:val="000000"/>
          <w:sz w:val="24"/>
          <w:szCs w:val="24"/>
        </w:rPr>
        <w:t>Stay current with industry trends, emerging technologies, and best practices in electrical engineering to</w:t>
      </w:r>
      <w:r>
        <w:rPr>
          <w:rFonts w:ascii="Times New Roman" w:hAnsi="Times New Roman" w:cs="Times New Roman"/>
          <w:color w:val="000000"/>
          <w:sz w:val="24"/>
          <w:szCs w:val="24"/>
        </w:rPr>
        <w:t xml:space="preserve"> </w:t>
      </w:r>
      <w:r w:rsidRPr="009B5188">
        <w:rPr>
          <w:rFonts w:ascii="Times New Roman" w:hAnsi="Times New Roman" w:cs="Times New Roman"/>
          <w:color w:val="000000"/>
          <w:sz w:val="24"/>
          <w:szCs w:val="24"/>
        </w:rPr>
        <w:t>drive continuous improvement in our designs</w:t>
      </w:r>
    </w:p>
    <w:p w14:paraId="2CA1BEEF" w14:textId="77777777" w:rsidR="005E5EF4" w:rsidRDefault="005E5EF4" w:rsidP="00C2738D">
      <w:pPr>
        <w:spacing w:after="215" w:line="240" w:lineRule="auto"/>
        <w:ind w:left="7" w:hanging="10"/>
        <w:jc w:val="both"/>
        <w:rPr>
          <w:rFonts w:ascii="Times New Roman" w:eastAsia="Times New Roman" w:hAnsi="Times New Roman" w:cs="Times New Roman"/>
          <w:b/>
          <w:color w:val="000000"/>
          <w:kern w:val="0"/>
          <w:sz w:val="24"/>
          <w14:ligatures w14:val="none"/>
        </w:rPr>
      </w:pPr>
      <w:r w:rsidRPr="001A2946">
        <w:rPr>
          <w:rFonts w:ascii="Times New Roman" w:eastAsia="Times New Roman" w:hAnsi="Times New Roman" w:cs="Times New Roman"/>
          <w:b/>
          <w:color w:val="000000"/>
          <w:kern w:val="0"/>
          <w:sz w:val="24"/>
          <w14:ligatures w14:val="none"/>
        </w:rPr>
        <w:t>Key Competencies:</w:t>
      </w:r>
    </w:p>
    <w:p w14:paraId="70AF10B8" w14:textId="77777777" w:rsidR="009B5188" w:rsidRDefault="009B5188" w:rsidP="00C2738D">
      <w:pPr>
        <w:pStyle w:val="NormalWeb"/>
        <w:numPr>
          <w:ilvl w:val="0"/>
          <w:numId w:val="4"/>
        </w:numPr>
        <w:jc w:val="both"/>
        <w:rPr>
          <w:color w:val="000000"/>
        </w:rPr>
      </w:pPr>
      <w:r w:rsidRPr="009B5188">
        <w:rPr>
          <w:color w:val="000000"/>
        </w:rPr>
        <w:t>Proven working experience in civil engineering</w:t>
      </w:r>
    </w:p>
    <w:p w14:paraId="052323F8" w14:textId="021DCEEB" w:rsidR="009B5188" w:rsidRDefault="009B5188" w:rsidP="00C2738D">
      <w:pPr>
        <w:pStyle w:val="NormalWeb"/>
        <w:numPr>
          <w:ilvl w:val="0"/>
          <w:numId w:val="4"/>
        </w:numPr>
        <w:jc w:val="both"/>
        <w:rPr>
          <w:color w:val="000000"/>
        </w:rPr>
      </w:pPr>
      <w:r w:rsidRPr="009B5188">
        <w:rPr>
          <w:color w:val="000000"/>
        </w:rPr>
        <w:lastRenderedPageBreak/>
        <w:t xml:space="preserve">Excellent knowledge of design and </w:t>
      </w:r>
      <w:r w:rsidR="001E5C26">
        <w:rPr>
          <w:color w:val="000000"/>
        </w:rPr>
        <w:t>visualization</w:t>
      </w:r>
      <w:r w:rsidR="001E5C26" w:rsidRPr="009B5188">
        <w:rPr>
          <w:color w:val="000000"/>
        </w:rPr>
        <w:t xml:space="preserve"> </w:t>
      </w:r>
      <w:r w:rsidRPr="009B5188">
        <w:rPr>
          <w:color w:val="000000"/>
        </w:rPr>
        <w:t>software such as AutoCAD, Civil 3D or similar</w:t>
      </w:r>
    </w:p>
    <w:p w14:paraId="2398284E" w14:textId="77777777" w:rsidR="009B5188" w:rsidRDefault="009B5188" w:rsidP="00C2738D">
      <w:pPr>
        <w:pStyle w:val="NormalWeb"/>
        <w:numPr>
          <w:ilvl w:val="0"/>
          <w:numId w:val="4"/>
        </w:numPr>
        <w:jc w:val="both"/>
        <w:rPr>
          <w:color w:val="000000"/>
        </w:rPr>
      </w:pPr>
      <w:r w:rsidRPr="009B5188">
        <w:rPr>
          <w:color w:val="000000"/>
        </w:rPr>
        <w:t>Proficiency in site layout, grading, utility design, erosion control, regulatory approvals etc</w:t>
      </w:r>
    </w:p>
    <w:p w14:paraId="49F2A84D" w14:textId="77777777" w:rsidR="009B5188" w:rsidRDefault="009B5188" w:rsidP="00C2738D">
      <w:pPr>
        <w:pStyle w:val="NormalWeb"/>
        <w:numPr>
          <w:ilvl w:val="0"/>
          <w:numId w:val="4"/>
        </w:numPr>
        <w:jc w:val="both"/>
        <w:rPr>
          <w:color w:val="000000"/>
        </w:rPr>
      </w:pPr>
      <w:r w:rsidRPr="009B5188">
        <w:rPr>
          <w:color w:val="000000"/>
        </w:rPr>
        <w:t>Strong knowledge of civil engineering principles, construction standards, and materials. · Experience with re-engineering existing assets to meet specific requirements and specifications.</w:t>
      </w:r>
    </w:p>
    <w:p w14:paraId="1B098AC3" w14:textId="77777777" w:rsidR="009B5188" w:rsidRDefault="009B5188" w:rsidP="00C2738D">
      <w:pPr>
        <w:pStyle w:val="NormalWeb"/>
        <w:numPr>
          <w:ilvl w:val="0"/>
          <w:numId w:val="4"/>
        </w:numPr>
        <w:jc w:val="both"/>
        <w:rPr>
          <w:color w:val="000000"/>
        </w:rPr>
      </w:pPr>
      <w:r w:rsidRPr="009B5188">
        <w:rPr>
          <w:color w:val="000000"/>
        </w:rPr>
        <w:t>Good understanding of tendering procedures</w:t>
      </w:r>
    </w:p>
    <w:p w14:paraId="720BF4AB" w14:textId="77777777" w:rsidR="009B5188" w:rsidRDefault="009B5188" w:rsidP="00C2738D">
      <w:pPr>
        <w:pStyle w:val="NormalWeb"/>
        <w:numPr>
          <w:ilvl w:val="0"/>
          <w:numId w:val="4"/>
        </w:numPr>
        <w:jc w:val="both"/>
        <w:rPr>
          <w:color w:val="000000"/>
        </w:rPr>
      </w:pPr>
      <w:r w:rsidRPr="009B5188">
        <w:rPr>
          <w:color w:val="000000"/>
        </w:rPr>
        <w:t>Lead Planning and Design Engineer</w:t>
      </w:r>
    </w:p>
    <w:p w14:paraId="58AAEBE3" w14:textId="2BB8F7EC" w:rsidR="009B5188" w:rsidRPr="009B5188" w:rsidRDefault="009B5188" w:rsidP="00C2738D">
      <w:pPr>
        <w:pStyle w:val="NormalWeb"/>
        <w:numPr>
          <w:ilvl w:val="0"/>
          <w:numId w:val="4"/>
        </w:numPr>
        <w:jc w:val="both"/>
        <w:rPr>
          <w:color w:val="000000"/>
        </w:rPr>
      </w:pPr>
      <w:r w:rsidRPr="009B5188">
        <w:rPr>
          <w:color w:val="000000"/>
        </w:rPr>
        <w:t>Project management and supervision skills · Write professional documents (reports, letters, meeting minutes, etc.)</w:t>
      </w:r>
    </w:p>
    <w:p w14:paraId="221AEF66" w14:textId="0C3B43F6" w:rsidR="005E5EF4" w:rsidRPr="001A2946" w:rsidRDefault="005E5EF4" w:rsidP="00C2738D">
      <w:pPr>
        <w:spacing w:after="215" w:line="240" w:lineRule="auto"/>
        <w:jc w:val="both"/>
        <w:rPr>
          <w:rFonts w:ascii="Times New Roman" w:eastAsia="Times New Roman" w:hAnsi="Times New Roman" w:cs="Times New Roman"/>
          <w:b/>
          <w:color w:val="000000"/>
          <w:kern w:val="0"/>
          <w:sz w:val="24"/>
          <w14:ligatures w14:val="none"/>
        </w:rPr>
      </w:pPr>
      <w:r w:rsidRPr="001A2946">
        <w:rPr>
          <w:rFonts w:ascii="Times New Roman" w:eastAsia="Times New Roman" w:hAnsi="Times New Roman" w:cs="Times New Roman"/>
          <w:b/>
          <w:color w:val="000000"/>
          <w:kern w:val="0"/>
          <w:sz w:val="24"/>
          <w14:ligatures w14:val="none"/>
        </w:rPr>
        <w:t xml:space="preserve">Qualifications: </w:t>
      </w:r>
    </w:p>
    <w:p w14:paraId="52F8A57C" w14:textId="77777777" w:rsidR="009B5188" w:rsidRPr="00680867" w:rsidRDefault="009B5188" w:rsidP="00C2738D">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680867">
        <w:rPr>
          <w:rFonts w:ascii="Times New Roman" w:eastAsia="Times New Roman" w:hAnsi="Times New Roman" w:cs="Times New Roman"/>
          <w:color w:val="000000"/>
          <w:kern w:val="0"/>
          <w:sz w:val="24"/>
          <w:szCs w:val="24"/>
          <w14:ligatures w14:val="none"/>
        </w:rPr>
        <w:t>Bachelor's degree in Civil Engineering or a related field.</w:t>
      </w:r>
    </w:p>
    <w:p w14:paraId="0B3E9810" w14:textId="278557A3" w:rsidR="009B5188" w:rsidRPr="00680867" w:rsidRDefault="009B5188" w:rsidP="00C2738D">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680867">
        <w:rPr>
          <w:rFonts w:ascii="Times New Roman" w:hAnsi="Times New Roman" w:cs="Times New Roman"/>
          <w:color w:val="000000"/>
          <w:sz w:val="24"/>
          <w:szCs w:val="24"/>
        </w:rPr>
        <w:t xml:space="preserve">Minimum of 5 years of experience as </w:t>
      </w:r>
      <w:r w:rsidR="001E5C26">
        <w:rPr>
          <w:rFonts w:ascii="Times New Roman" w:hAnsi="Times New Roman" w:cs="Times New Roman"/>
          <w:color w:val="000000"/>
          <w:sz w:val="24"/>
          <w:szCs w:val="24"/>
        </w:rPr>
        <w:t xml:space="preserve">a </w:t>
      </w:r>
      <w:r w:rsidRPr="00680867">
        <w:rPr>
          <w:rFonts w:ascii="Times New Roman" w:hAnsi="Times New Roman" w:cs="Times New Roman"/>
          <w:color w:val="000000"/>
          <w:sz w:val="24"/>
          <w:szCs w:val="24"/>
        </w:rPr>
        <w:t>Civil Engineer</w:t>
      </w:r>
    </w:p>
    <w:p w14:paraId="19138C82" w14:textId="77777777" w:rsidR="00680867" w:rsidRPr="00680867" w:rsidRDefault="009B5188" w:rsidP="00C2738D">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680867">
        <w:rPr>
          <w:rFonts w:ascii="Times New Roman" w:hAnsi="Times New Roman" w:cs="Times New Roman"/>
          <w:color w:val="000000"/>
          <w:sz w:val="24"/>
          <w:szCs w:val="24"/>
        </w:rPr>
        <w:t>Thorough understanding of civil engineering principles, practices, and tools.</w:t>
      </w:r>
    </w:p>
    <w:p w14:paraId="2F65433D" w14:textId="60FF2079" w:rsidR="00680867" w:rsidRPr="00680867" w:rsidRDefault="009B5188" w:rsidP="00C2738D">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680867">
        <w:rPr>
          <w:rFonts w:ascii="Times New Roman" w:hAnsi="Times New Roman" w:cs="Times New Roman"/>
          <w:color w:val="000000"/>
          <w:sz w:val="24"/>
          <w:szCs w:val="24"/>
        </w:rPr>
        <w:t xml:space="preserve">Proficient in computer-assisted design (AutoCAD) and other design, data recording, and </w:t>
      </w:r>
      <w:r w:rsidR="001E5C26">
        <w:rPr>
          <w:rFonts w:ascii="Times New Roman" w:hAnsi="Times New Roman" w:cs="Times New Roman"/>
          <w:color w:val="000000"/>
          <w:sz w:val="24"/>
          <w:szCs w:val="24"/>
        </w:rPr>
        <w:t>analysis</w:t>
      </w:r>
      <w:r w:rsidR="001E5C26" w:rsidRPr="00680867">
        <w:rPr>
          <w:rFonts w:ascii="Times New Roman" w:hAnsi="Times New Roman" w:cs="Times New Roman"/>
          <w:color w:val="000000"/>
          <w:sz w:val="24"/>
          <w:szCs w:val="24"/>
        </w:rPr>
        <w:t xml:space="preserve"> </w:t>
      </w:r>
      <w:r w:rsidRPr="00680867">
        <w:rPr>
          <w:rFonts w:ascii="Times New Roman" w:hAnsi="Times New Roman" w:cs="Times New Roman"/>
          <w:color w:val="000000"/>
          <w:sz w:val="24"/>
          <w:szCs w:val="24"/>
        </w:rPr>
        <w:t>software.</w:t>
      </w:r>
    </w:p>
    <w:p w14:paraId="29870903" w14:textId="77777777" w:rsidR="00680867" w:rsidRPr="00680867" w:rsidRDefault="009B5188" w:rsidP="00C2738D">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680867">
        <w:rPr>
          <w:rFonts w:ascii="Times New Roman" w:hAnsi="Times New Roman" w:cs="Times New Roman"/>
          <w:color w:val="000000"/>
          <w:sz w:val="24"/>
          <w:szCs w:val="24"/>
        </w:rPr>
        <w:t>Thorough understanding of safety regulations related to assigned projects.</w:t>
      </w:r>
    </w:p>
    <w:p w14:paraId="0C9F3A6D" w14:textId="77777777" w:rsidR="00680867" w:rsidRPr="00680867" w:rsidRDefault="009B5188" w:rsidP="00C2738D">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680867">
        <w:rPr>
          <w:rFonts w:ascii="Times New Roman" w:hAnsi="Times New Roman" w:cs="Times New Roman"/>
          <w:color w:val="000000"/>
          <w:sz w:val="24"/>
          <w:szCs w:val="24"/>
        </w:rPr>
        <w:t>Ability to identify and solve complex problems.</w:t>
      </w:r>
    </w:p>
    <w:p w14:paraId="31A13EDB" w14:textId="77777777" w:rsidR="00680867" w:rsidRPr="00680867" w:rsidRDefault="009B5188" w:rsidP="00C2738D">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680867">
        <w:rPr>
          <w:rFonts w:ascii="Times New Roman" w:hAnsi="Times New Roman" w:cs="Times New Roman"/>
          <w:color w:val="000000"/>
          <w:sz w:val="24"/>
          <w:szCs w:val="24"/>
        </w:rPr>
        <w:t>Ability to be both creative and analytical.</w:t>
      </w:r>
    </w:p>
    <w:p w14:paraId="0BDC9905" w14:textId="77777777" w:rsidR="00680867" w:rsidRPr="00680867" w:rsidRDefault="009B5188" w:rsidP="00C2738D">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680867">
        <w:rPr>
          <w:rFonts w:ascii="Times New Roman" w:hAnsi="Times New Roman" w:cs="Times New Roman"/>
          <w:color w:val="000000"/>
          <w:sz w:val="24"/>
          <w:szCs w:val="24"/>
        </w:rPr>
        <w:t>Extremely detail-oriented and accurate.</w:t>
      </w:r>
    </w:p>
    <w:p w14:paraId="66B517A4" w14:textId="77777777" w:rsidR="00680867" w:rsidRPr="00680867" w:rsidRDefault="009B5188" w:rsidP="00C2738D">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680867">
        <w:rPr>
          <w:rFonts w:ascii="Times New Roman" w:hAnsi="Times New Roman" w:cs="Times New Roman"/>
          <w:color w:val="000000"/>
          <w:sz w:val="24"/>
          <w:szCs w:val="24"/>
        </w:rPr>
        <w:t>Solid math and analytical skills.</w:t>
      </w:r>
    </w:p>
    <w:p w14:paraId="32567BBC" w14:textId="77777777" w:rsidR="00680867" w:rsidRPr="00680867" w:rsidRDefault="009B5188" w:rsidP="00C2738D">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680867">
        <w:rPr>
          <w:rFonts w:ascii="Times New Roman" w:hAnsi="Times New Roman" w:cs="Times New Roman"/>
          <w:color w:val="000000"/>
          <w:sz w:val="24"/>
          <w:szCs w:val="24"/>
        </w:rPr>
        <w:t>Good interpersonal and communication skills.</w:t>
      </w:r>
    </w:p>
    <w:p w14:paraId="60CA49F7" w14:textId="77777777" w:rsidR="00680867" w:rsidRPr="00680867" w:rsidRDefault="009B5188" w:rsidP="00C2738D">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680867">
        <w:rPr>
          <w:rFonts w:ascii="Times New Roman" w:hAnsi="Times New Roman" w:cs="Times New Roman"/>
          <w:color w:val="000000"/>
          <w:sz w:val="24"/>
          <w:szCs w:val="24"/>
        </w:rPr>
        <w:t>The ability to meet tight deadlines and thrive in a fast-paced environment.</w:t>
      </w:r>
    </w:p>
    <w:p w14:paraId="467684E0" w14:textId="77777777" w:rsidR="00680867" w:rsidRPr="00680867" w:rsidRDefault="009B5188" w:rsidP="00C2738D">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680867">
        <w:rPr>
          <w:rFonts w:ascii="Times New Roman" w:hAnsi="Times New Roman" w:cs="Times New Roman"/>
          <w:color w:val="000000"/>
          <w:sz w:val="24"/>
          <w:szCs w:val="24"/>
        </w:rPr>
        <w:t>Decision-making ability, conflict resolution.</w:t>
      </w:r>
    </w:p>
    <w:p w14:paraId="2D5C1F4F" w14:textId="77777777" w:rsidR="00680867" w:rsidRPr="00680867" w:rsidRDefault="009B5188" w:rsidP="00C2738D">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680867">
        <w:rPr>
          <w:rFonts w:ascii="Times New Roman" w:hAnsi="Times New Roman" w:cs="Times New Roman"/>
          <w:color w:val="000000"/>
          <w:sz w:val="24"/>
          <w:szCs w:val="24"/>
        </w:rPr>
        <w:t>Use office tools (Word, Excel, Powerpoint, etc.)</w:t>
      </w:r>
    </w:p>
    <w:p w14:paraId="017FC906" w14:textId="5BC19ACA" w:rsidR="009B5188" w:rsidRPr="00680867" w:rsidRDefault="009B5188" w:rsidP="00C2738D">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680867">
        <w:rPr>
          <w:rFonts w:ascii="Times New Roman" w:hAnsi="Times New Roman" w:cs="Times New Roman"/>
          <w:color w:val="000000"/>
          <w:sz w:val="24"/>
          <w:szCs w:val="24"/>
        </w:rPr>
        <w:t>Use digital tools (Teams, Social networks, Skype, etc.)</w:t>
      </w:r>
    </w:p>
    <w:p w14:paraId="69826165" w14:textId="77777777" w:rsidR="00680867" w:rsidRPr="009979C0" w:rsidRDefault="00680867" w:rsidP="00C2738D">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9979C0">
        <w:rPr>
          <w:rFonts w:ascii="Times New Roman" w:eastAsia="Times New Roman" w:hAnsi="Times New Roman" w:cs="Times New Roman"/>
          <w:color w:val="000000"/>
          <w:kern w:val="0"/>
          <w:sz w:val="24"/>
          <w:szCs w:val="24"/>
          <w14:ligatures w14:val="none"/>
        </w:rPr>
        <w:t>Excellent communication skills, written and oral, in French.</w:t>
      </w:r>
    </w:p>
    <w:p w14:paraId="49DF3FE6" w14:textId="77777777" w:rsidR="00680867" w:rsidRPr="009979C0" w:rsidRDefault="00680867" w:rsidP="00C2738D">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9979C0">
        <w:rPr>
          <w:rFonts w:ascii="Times New Roman" w:eastAsia="Times New Roman" w:hAnsi="Times New Roman" w:cs="Times New Roman"/>
          <w:color w:val="000000"/>
          <w:kern w:val="0"/>
          <w:sz w:val="24"/>
          <w:szCs w:val="24"/>
          <w14:ligatures w14:val="none"/>
        </w:rPr>
        <w:t>Basic Level of communication in Kirundi.</w:t>
      </w:r>
    </w:p>
    <w:p w14:paraId="14A33D17" w14:textId="52D903FC" w:rsidR="00680867" w:rsidRPr="009979C0" w:rsidRDefault="00680867" w:rsidP="00C2738D">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9979C0">
        <w:rPr>
          <w:rFonts w:ascii="Times New Roman" w:eastAsia="Times New Roman" w:hAnsi="Times New Roman" w:cs="Times New Roman"/>
          <w:color w:val="000000"/>
          <w:kern w:val="0"/>
          <w:sz w:val="24"/>
          <w:szCs w:val="24"/>
          <w14:ligatures w14:val="none"/>
        </w:rPr>
        <w:t xml:space="preserve">Intermediate level of English </w:t>
      </w:r>
    </w:p>
    <w:p w14:paraId="6016E5FF" w14:textId="77777777" w:rsidR="00680867" w:rsidRPr="00680867" w:rsidRDefault="00680867" w:rsidP="00C2738D">
      <w:pPr>
        <w:spacing w:after="220" w:line="240" w:lineRule="auto"/>
        <w:ind w:left="732" w:right="4"/>
        <w:contextualSpacing/>
        <w:jc w:val="both"/>
        <w:rPr>
          <w:rFonts w:ascii="Times New Roman" w:eastAsia="Times New Roman" w:hAnsi="Times New Roman" w:cs="Times New Roman"/>
          <w:color w:val="000000"/>
          <w:kern w:val="0"/>
          <w:sz w:val="24"/>
          <w:szCs w:val="24"/>
          <w14:ligatures w14:val="none"/>
        </w:rPr>
      </w:pPr>
    </w:p>
    <w:p w14:paraId="16CA82E7" w14:textId="77777777" w:rsidR="005E5EF4" w:rsidRPr="009B5188" w:rsidRDefault="005E5EF4" w:rsidP="00C2738D">
      <w:pPr>
        <w:spacing w:after="0" w:line="240" w:lineRule="auto"/>
        <w:ind w:left="382" w:hanging="370"/>
        <w:jc w:val="both"/>
        <w:rPr>
          <w:rFonts w:ascii="Times New Roman" w:eastAsia="Times New Roman" w:hAnsi="Times New Roman" w:cs="Times New Roman"/>
          <w:color w:val="000000"/>
          <w:kern w:val="0"/>
          <w:sz w:val="24"/>
          <w14:ligatures w14:val="none"/>
        </w:rPr>
      </w:pPr>
    </w:p>
    <w:p w14:paraId="720C9C1A" w14:textId="77777777" w:rsidR="005E5EF4" w:rsidRPr="001A2946" w:rsidRDefault="005E5EF4" w:rsidP="00C2738D">
      <w:pPr>
        <w:spacing w:after="0" w:line="240" w:lineRule="auto"/>
        <w:ind w:left="382" w:hanging="370"/>
        <w:jc w:val="both"/>
        <w:rPr>
          <w:rFonts w:ascii="Times New Roman" w:eastAsia="Times New Roman" w:hAnsi="Times New Roman" w:cs="Times New Roman"/>
          <w:b/>
          <w:bCs/>
          <w:color w:val="000000"/>
          <w:kern w:val="0"/>
          <w:sz w:val="24"/>
          <w14:ligatures w14:val="none"/>
        </w:rPr>
      </w:pPr>
      <w:r w:rsidRPr="001A2946">
        <w:rPr>
          <w:rFonts w:ascii="Times New Roman" w:eastAsia="Times New Roman" w:hAnsi="Times New Roman" w:cs="Times New Roman"/>
          <w:b/>
          <w:bCs/>
          <w:color w:val="000000"/>
          <w:kern w:val="0"/>
          <w:sz w:val="24"/>
          <w14:ligatures w14:val="none"/>
        </w:rPr>
        <w:t>Instructions to applicants:</w:t>
      </w:r>
    </w:p>
    <w:p w14:paraId="68CD7685" w14:textId="77777777" w:rsidR="005E5EF4" w:rsidRPr="001A2946" w:rsidRDefault="005E5EF4" w:rsidP="00C2738D">
      <w:pPr>
        <w:spacing w:after="0" w:line="240" w:lineRule="auto"/>
        <w:ind w:left="382" w:hanging="370"/>
        <w:jc w:val="both"/>
        <w:rPr>
          <w:rFonts w:ascii="Times New Roman" w:eastAsia="Times New Roman" w:hAnsi="Times New Roman" w:cs="Times New Roman"/>
          <w:b/>
          <w:bCs/>
          <w:color w:val="000000"/>
          <w:kern w:val="0"/>
          <w:sz w:val="24"/>
          <w14:ligatures w14:val="none"/>
        </w:rPr>
      </w:pPr>
    </w:p>
    <w:p w14:paraId="2D48CDDE" w14:textId="77777777" w:rsidR="005E5EF4" w:rsidRPr="00420F23" w:rsidRDefault="005E5EF4" w:rsidP="00C2738D">
      <w:pPr>
        <w:spacing w:after="0" w:line="240" w:lineRule="auto"/>
        <w:jc w:val="both"/>
        <w:rPr>
          <w:rFonts w:ascii="Times New Roman" w:eastAsia="Times New Roman" w:hAnsi="Times New Roman" w:cs="Times New Roman"/>
          <w:color w:val="000000"/>
          <w:kern w:val="0"/>
          <w:sz w:val="24"/>
          <w14:ligatures w14:val="none"/>
        </w:rPr>
      </w:pPr>
      <w:r w:rsidRPr="00420F23">
        <w:rPr>
          <w:rFonts w:ascii="Times New Roman" w:eastAsia="Times New Roman" w:hAnsi="Times New Roman" w:cs="Times New Roman"/>
          <w:color w:val="000000"/>
          <w:kern w:val="0"/>
          <w:sz w:val="24"/>
          <w14:ligatures w14:val="none"/>
        </w:rPr>
        <w:t xml:space="preserve">Qualified and interested candidates should submit the following documents as a single PDF file to </w:t>
      </w:r>
      <w:hyperlink r:id="rId8" w:history="1">
        <w:r w:rsidRPr="00420F23">
          <w:rPr>
            <w:rStyle w:val="Hyperlink"/>
            <w:rFonts w:ascii="Times New Roman" w:eastAsia="Times New Roman" w:hAnsi="Times New Roman" w:cs="Times New Roman"/>
            <w:b/>
            <w:bCs/>
            <w:kern w:val="0"/>
            <w:sz w:val="24"/>
            <w14:ligatures w14:val="none"/>
          </w:rPr>
          <w:t>careers@wezapower.com</w:t>
        </w:r>
      </w:hyperlink>
      <w:r w:rsidRPr="00420F23">
        <w:rPr>
          <w:rFonts w:ascii="Times New Roman" w:eastAsia="Times New Roman" w:hAnsi="Times New Roman" w:cs="Times New Roman"/>
          <w:color w:val="000000"/>
          <w:kern w:val="0"/>
          <w:sz w:val="24"/>
          <w14:ligatures w14:val="none"/>
        </w:rPr>
        <w:t>:</w:t>
      </w:r>
    </w:p>
    <w:p w14:paraId="5D0E99A9" w14:textId="77777777" w:rsidR="005E5EF4" w:rsidRPr="00420F23" w:rsidRDefault="005E5EF4" w:rsidP="00C2738D">
      <w:pPr>
        <w:numPr>
          <w:ilvl w:val="0"/>
          <w:numId w:val="2"/>
        </w:numPr>
        <w:spacing w:after="0" w:line="240" w:lineRule="auto"/>
        <w:jc w:val="both"/>
        <w:rPr>
          <w:rFonts w:ascii="Times New Roman" w:eastAsia="Times New Roman" w:hAnsi="Times New Roman" w:cs="Times New Roman"/>
          <w:color w:val="000000"/>
          <w:kern w:val="0"/>
          <w:sz w:val="24"/>
          <w14:ligatures w14:val="none"/>
        </w:rPr>
      </w:pPr>
      <w:r w:rsidRPr="00420F23">
        <w:rPr>
          <w:rFonts w:ascii="Times New Roman" w:eastAsia="Times New Roman" w:hAnsi="Times New Roman" w:cs="Times New Roman"/>
          <w:color w:val="000000"/>
          <w:kern w:val="0"/>
          <w:sz w:val="24"/>
          <w14:ligatures w14:val="none"/>
        </w:rPr>
        <w:t>A cover letter addressed to the General Manager of Weza Power</w:t>
      </w:r>
    </w:p>
    <w:p w14:paraId="1429C456" w14:textId="77777777" w:rsidR="005E5EF4" w:rsidRPr="00420F23" w:rsidRDefault="005E5EF4" w:rsidP="00C2738D">
      <w:pPr>
        <w:numPr>
          <w:ilvl w:val="0"/>
          <w:numId w:val="2"/>
        </w:numPr>
        <w:spacing w:after="0" w:line="240" w:lineRule="auto"/>
        <w:jc w:val="both"/>
        <w:rPr>
          <w:rFonts w:ascii="Times New Roman" w:eastAsia="Times New Roman" w:hAnsi="Times New Roman" w:cs="Times New Roman"/>
          <w:color w:val="000000"/>
          <w:kern w:val="0"/>
          <w:sz w:val="24"/>
          <w14:ligatures w14:val="none"/>
        </w:rPr>
      </w:pPr>
      <w:r w:rsidRPr="00420F23">
        <w:rPr>
          <w:rFonts w:ascii="Times New Roman" w:eastAsia="Times New Roman" w:hAnsi="Times New Roman" w:cs="Times New Roman"/>
          <w:color w:val="000000"/>
          <w:kern w:val="0"/>
          <w:sz w:val="24"/>
          <w14:ligatures w14:val="none"/>
        </w:rPr>
        <w:t>An updated CV</w:t>
      </w:r>
    </w:p>
    <w:p w14:paraId="215DC5DA" w14:textId="77777777" w:rsidR="005E5EF4" w:rsidRPr="00420F23" w:rsidRDefault="005E5EF4" w:rsidP="00C2738D">
      <w:pPr>
        <w:spacing w:after="0" w:line="240" w:lineRule="auto"/>
        <w:jc w:val="both"/>
        <w:rPr>
          <w:rFonts w:ascii="Times New Roman" w:eastAsia="Times New Roman" w:hAnsi="Times New Roman" w:cs="Times New Roman"/>
          <w:color w:val="000000"/>
          <w:kern w:val="0"/>
          <w:sz w:val="24"/>
          <w14:ligatures w14:val="none"/>
        </w:rPr>
      </w:pPr>
    </w:p>
    <w:p w14:paraId="257BEEEC" w14:textId="7983C207" w:rsidR="005E5EF4" w:rsidRPr="00680867" w:rsidRDefault="005E5EF4" w:rsidP="00C2738D">
      <w:pPr>
        <w:spacing w:after="0" w:line="240" w:lineRule="auto"/>
        <w:ind w:left="7" w:hanging="10"/>
        <w:jc w:val="both"/>
        <w:rPr>
          <w:rFonts w:ascii="Times New Roman" w:eastAsia="Times New Roman" w:hAnsi="Times New Roman" w:cs="Times New Roman"/>
          <w:b/>
          <w:color w:val="000000"/>
          <w:kern w:val="0"/>
          <w:sz w:val="24"/>
          <w14:ligatures w14:val="none"/>
        </w:rPr>
      </w:pPr>
      <w:r w:rsidRPr="00420F23">
        <w:rPr>
          <w:rFonts w:ascii="Times New Roman" w:eastAsia="Times New Roman" w:hAnsi="Times New Roman" w:cs="Times New Roman"/>
          <w:b/>
          <w:bCs/>
          <w:color w:val="000000"/>
          <w:kern w:val="0"/>
          <w:sz w:val="24"/>
          <w14:ligatures w14:val="none"/>
        </w:rPr>
        <w:t>Email Subject Line:</w:t>
      </w:r>
      <w:r w:rsidRPr="00420F23">
        <w:rPr>
          <w:rFonts w:ascii="Times New Roman" w:eastAsia="Times New Roman" w:hAnsi="Times New Roman" w:cs="Times New Roman"/>
          <w:color w:val="000000"/>
          <w:kern w:val="0"/>
          <w:sz w:val="24"/>
          <w14:ligatures w14:val="none"/>
        </w:rPr>
        <w:t xml:space="preserve"> </w:t>
      </w:r>
      <w:r w:rsidR="00680867" w:rsidRPr="00680867">
        <w:rPr>
          <w:rFonts w:ascii="Times New Roman" w:eastAsia="Times New Roman" w:hAnsi="Times New Roman" w:cs="Times New Roman"/>
          <w:bCs/>
          <w:color w:val="000000"/>
          <w:kern w:val="0"/>
          <w:sz w:val="24"/>
          <w14:ligatures w14:val="none"/>
        </w:rPr>
        <w:t>Civil Design Engineer</w:t>
      </w:r>
      <w:r w:rsidR="00680867">
        <w:rPr>
          <w:rFonts w:ascii="Times New Roman" w:eastAsia="Times New Roman" w:hAnsi="Times New Roman" w:cs="Times New Roman"/>
          <w:bCs/>
          <w:color w:val="000000"/>
          <w:kern w:val="0"/>
          <w:sz w:val="24"/>
          <w14:ligatures w14:val="none"/>
        </w:rPr>
        <w:t xml:space="preserve"> </w:t>
      </w:r>
      <w:r w:rsidRPr="00420F23">
        <w:rPr>
          <w:rFonts w:ascii="Times New Roman" w:eastAsia="Times New Roman" w:hAnsi="Times New Roman" w:cs="Times New Roman"/>
          <w:color w:val="000000"/>
          <w:kern w:val="0"/>
          <w:sz w:val="24"/>
          <w14:ligatures w14:val="none"/>
        </w:rPr>
        <w:t xml:space="preserve">– </w:t>
      </w:r>
      <w:r w:rsidRPr="00420F23">
        <w:rPr>
          <w:rFonts w:ascii="Times New Roman" w:eastAsia="Times New Roman" w:hAnsi="Times New Roman" w:cs="Times New Roman"/>
          <w:b/>
          <w:bCs/>
          <w:color w:val="000000"/>
          <w:kern w:val="0"/>
          <w:sz w:val="24"/>
          <w14:ligatures w14:val="none"/>
        </w:rPr>
        <w:t>[</w:t>
      </w:r>
      <w:r>
        <w:rPr>
          <w:rFonts w:ascii="Times New Roman" w:eastAsia="Times New Roman" w:hAnsi="Times New Roman" w:cs="Times New Roman"/>
          <w:b/>
          <w:bCs/>
          <w:color w:val="000000"/>
          <w:kern w:val="0"/>
          <w:sz w:val="24"/>
          <w14:ligatures w14:val="none"/>
        </w:rPr>
        <w:t>Candidate’s name</w:t>
      </w:r>
      <w:r w:rsidRPr="00420F23">
        <w:rPr>
          <w:rFonts w:ascii="Times New Roman" w:eastAsia="Times New Roman" w:hAnsi="Times New Roman" w:cs="Times New Roman"/>
          <w:b/>
          <w:bCs/>
          <w:color w:val="000000"/>
          <w:kern w:val="0"/>
          <w:sz w:val="24"/>
          <w14:ligatures w14:val="none"/>
        </w:rPr>
        <w:t>]</w:t>
      </w:r>
    </w:p>
    <w:p w14:paraId="1E89AC74" w14:textId="77777777" w:rsidR="005E5EF4" w:rsidRPr="001A2946" w:rsidRDefault="005E5EF4" w:rsidP="00C2738D">
      <w:pPr>
        <w:spacing w:after="0" w:line="240" w:lineRule="auto"/>
        <w:jc w:val="both"/>
        <w:rPr>
          <w:rFonts w:ascii="Times New Roman" w:eastAsia="Times New Roman" w:hAnsi="Times New Roman" w:cs="Times New Roman"/>
          <w:color w:val="000000"/>
          <w:kern w:val="0"/>
          <w:sz w:val="24"/>
          <w14:ligatures w14:val="none"/>
        </w:rPr>
      </w:pPr>
    </w:p>
    <w:p w14:paraId="22A99404" w14:textId="77777777" w:rsidR="005E5EF4" w:rsidRPr="000F159E" w:rsidRDefault="005E5EF4" w:rsidP="00C2738D">
      <w:pPr>
        <w:spacing w:after="0" w:line="240" w:lineRule="auto"/>
        <w:jc w:val="both"/>
        <w:rPr>
          <w:rFonts w:ascii="Times New Roman" w:eastAsia="Times New Roman" w:hAnsi="Times New Roman" w:cs="Times New Roman"/>
          <w:color w:val="000000"/>
          <w:kern w:val="0"/>
          <w:sz w:val="24"/>
          <w14:ligatures w14:val="none"/>
        </w:rPr>
      </w:pPr>
      <w:r>
        <w:rPr>
          <w:rFonts w:ascii="Times New Roman" w:eastAsia="Times New Roman" w:hAnsi="Times New Roman" w:cs="Times New Roman"/>
          <w:color w:val="000000"/>
          <w:kern w:val="0"/>
          <w:sz w:val="24"/>
          <w14:ligatures w14:val="none"/>
        </w:rPr>
        <w:t>Deadline:</w:t>
      </w:r>
      <w:r w:rsidRPr="000F159E">
        <w:rPr>
          <w:rFonts w:ascii="Times New Roman" w:eastAsia="Times New Roman" w:hAnsi="Times New Roman" w:cs="Times New Roman"/>
          <w:color w:val="000000"/>
          <w:kern w:val="0"/>
          <w:sz w:val="24"/>
          <w14:ligatures w14:val="none"/>
        </w:rPr>
        <w:t xml:space="preserve"> </w:t>
      </w:r>
      <w:r>
        <w:rPr>
          <w:rFonts w:ascii="Times New Roman" w:eastAsia="Times New Roman" w:hAnsi="Times New Roman" w:cs="Times New Roman"/>
          <w:color w:val="000000"/>
          <w:kern w:val="0"/>
          <w:sz w:val="24"/>
          <w14:ligatures w14:val="none"/>
        </w:rPr>
        <w:t>…….</w:t>
      </w:r>
    </w:p>
    <w:p w14:paraId="5EA027EE" w14:textId="77777777" w:rsidR="005E5EF4" w:rsidRPr="000F159E" w:rsidRDefault="005E5EF4" w:rsidP="00C2738D">
      <w:pPr>
        <w:spacing w:after="0" w:line="240" w:lineRule="auto"/>
        <w:jc w:val="both"/>
        <w:rPr>
          <w:rFonts w:ascii="Times New Roman" w:eastAsia="Times New Roman" w:hAnsi="Times New Roman" w:cs="Times New Roman"/>
          <w:color w:val="000000"/>
          <w:kern w:val="0"/>
          <w:sz w:val="24"/>
          <w14:ligatures w14:val="none"/>
        </w:rPr>
      </w:pPr>
    </w:p>
    <w:p w14:paraId="4128C46E" w14:textId="77777777" w:rsidR="005E5EF4" w:rsidRPr="001A2946" w:rsidDel="00C2738D" w:rsidRDefault="005E5EF4" w:rsidP="00C2738D">
      <w:pPr>
        <w:spacing w:after="0" w:line="240" w:lineRule="auto"/>
        <w:jc w:val="both"/>
        <w:rPr>
          <w:del w:id="0" w:author="Shima Inna-Valda" w:date="2026-02-09T09:01:00Z" w16du:dateUtc="2026-02-09T07:01:00Z"/>
          <w:rFonts w:ascii="Times New Roman" w:eastAsia="Times New Roman" w:hAnsi="Times New Roman" w:cs="Times New Roman"/>
          <w:color w:val="000000"/>
          <w:kern w:val="0"/>
          <w:sz w:val="24"/>
          <w14:ligatures w14:val="none"/>
        </w:rPr>
      </w:pPr>
      <w:r w:rsidRPr="001A2946">
        <w:rPr>
          <w:rFonts w:ascii="Times New Roman" w:eastAsia="Times New Roman" w:hAnsi="Times New Roman" w:cs="Times New Roman"/>
          <w:color w:val="000000"/>
          <w:kern w:val="0"/>
          <w:sz w:val="24"/>
          <w14:ligatures w14:val="none"/>
        </w:rPr>
        <w:t xml:space="preserve">Only electronic applications that meet the minimum qualifications will be considered. </w:t>
      </w:r>
    </w:p>
    <w:p w14:paraId="3BFCF6C3" w14:textId="77777777" w:rsidR="009D5197" w:rsidRPr="005E5EF4" w:rsidRDefault="009D5197" w:rsidP="00C2738D">
      <w:pPr>
        <w:spacing w:after="0" w:line="240" w:lineRule="auto"/>
        <w:jc w:val="both"/>
      </w:pPr>
    </w:p>
    <w:sectPr w:rsidR="009D5197" w:rsidRPr="005E5EF4">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0921AB" w14:textId="77777777" w:rsidR="00156A7D" w:rsidRDefault="00156A7D" w:rsidP="005E5EF4">
      <w:pPr>
        <w:spacing w:after="0" w:line="240" w:lineRule="auto"/>
      </w:pPr>
      <w:r>
        <w:separator/>
      </w:r>
    </w:p>
  </w:endnote>
  <w:endnote w:type="continuationSeparator" w:id="0">
    <w:p w14:paraId="63EE89EF" w14:textId="77777777" w:rsidR="00156A7D" w:rsidRDefault="00156A7D" w:rsidP="005E5E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764176" w14:textId="77777777" w:rsidR="00156A7D" w:rsidRDefault="00156A7D" w:rsidP="005E5EF4">
      <w:pPr>
        <w:spacing w:after="0" w:line="240" w:lineRule="auto"/>
      </w:pPr>
      <w:r>
        <w:separator/>
      </w:r>
    </w:p>
  </w:footnote>
  <w:footnote w:type="continuationSeparator" w:id="0">
    <w:p w14:paraId="647846B2" w14:textId="77777777" w:rsidR="00156A7D" w:rsidRDefault="00156A7D" w:rsidP="005E5EF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CC3D02" w14:textId="3689BA81" w:rsidR="005E5EF4" w:rsidRDefault="005E5EF4">
    <w:pPr>
      <w:pStyle w:val="Header"/>
    </w:pPr>
    <w:r>
      <w:rPr>
        <w:noProof/>
      </w:rPr>
      <w:drawing>
        <wp:inline distT="0" distB="0" distL="0" distR="0" wp14:anchorId="5CC4B623" wp14:editId="018C3D4D">
          <wp:extent cx="771896" cy="979193"/>
          <wp:effectExtent l="0" t="0" r="9525" b="0"/>
          <wp:docPr id="1" name="Picture 1" descr="C:\Users\TOSHIBA\Desktop\WP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TOSHIBA\Desktop\WP 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904" cy="97920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5F58EA"/>
    <w:multiLevelType w:val="hybridMultilevel"/>
    <w:tmpl w:val="56C89CC6"/>
    <w:lvl w:ilvl="0" w:tplc="20000001">
      <w:start w:val="1"/>
      <w:numFmt w:val="bullet"/>
      <w:lvlText w:val=""/>
      <w:lvlJc w:val="left"/>
      <w:pPr>
        <w:ind w:left="717" w:hanging="360"/>
      </w:pPr>
      <w:rPr>
        <w:rFonts w:ascii="Symbol" w:hAnsi="Symbol" w:hint="default"/>
      </w:rPr>
    </w:lvl>
    <w:lvl w:ilvl="1" w:tplc="20000003" w:tentative="1">
      <w:start w:val="1"/>
      <w:numFmt w:val="bullet"/>
      <w:lvlText w:val="o"/>
      <w:lvlJc w:val="left"/>
      <w:pPr>
        <w:ind w:left="1437" w:hanging="360"/>
      </w:pPr>
      <w:rPr>
        <w:rFonts w:ascii="Courier New" w:hAnsi="Courier New" w:cs="Courier New" w:hint="default"/>
      </w:rPr>
    </w:lvl>
    <w:lvl w:ilvl="2" w:tplc="20000005" w:tentative="1">
      <w:start w:val="1"/>
      <w:numFmt w:val="bullet"/>
      <w:lvlText w:val=""/>
      <w:lvlJc w:val="left"/>
      <w:pPr>
        <w:ind w:left="2157" w:hanging="360"/>
      </w:pPr>
      <w:rPr>
        <w:rFonts w:ascii="Wingdings" w:hAnsi="Wingdings" w:hint="default"/>
      </w:rPr>
    </w:lvl>
    <w:lvl w:ilvl="3" w:tplc="20000001" w:tentative="1">
      <w:start w:val="1"/>
      <w:numFmt w:val="bullet"/>
      <w:lvlText w:val=""/>
      <w:lvlJc w:val="left"/>
      <w:pPr>
        <w:ind w:left="2877" w:hanging="360"/>
      </w:pPr>
      <w:rPr>
        <w:rFonts w:ascii="Symbol" w:hAnsi="Symbol" w:hint="default"/>
      </w:rPr>
    </w:lvl>
    <w:lvl w:ilvl="4" w:tplc="20000003" w:tentative="1">
      <w:start w:val="1"/>
      <w:numFmt w:val="bullet"/>
      <w:lvlText w:val="o"/>
      <w:lvlJc w:val="left"/>
      <w:pPr>
        <w:ind w:left="3597" w:hanging="360"/>
      </w:pPr>
      <w:rPr>
        <w:rFonts w:ascii="Courier New" w:hAnsi="Courier New" w:cs="Courier New" w:hint="default"/>
      </w:rPr>
    </w:lvl>
    <w:lvl w:ilvl="5" w:tplc="20000005" w:tentative="1">
      <w:start w:val="1"/>
      <w:numFmt w:val="bullet"/>
      <w:lvlText w:val=""/>
      <w:lvlJc w:val="left"/>
      <w:pPr>
        <w:ind w:left="4317" w:hanging="360"/>
      </w:pPr>
      <w:rPr>
        <w:rFonts w:ascii="Wingdings" w:hAnsi="Wingdings" w:hint="default"/>
      </w:rPr>
    </w:lvl>
    <w:lvl w:ilvl="6" w:tplc="20000001" w:tentative="1">
      <w:start w:val="1"/>
      <w:numFmt w:val="bullet"/>
      <w:lvlText w:val=""/>
      <w:lvlJc w:val="left"/>
      <w:pPr>
        <w:ind w:left="5037" w:hanging="360"/>
      </w:pPr>
      <w:rPr>
        <w:rFonts w:ascii="Symbol" w:hAnsi="Symbol" w:hint="default"/>
      </w:rPr>
    </w:lvl>
    <w:lvl w:ilvl="7" w:tplc="20000003" w:tentative="1">
      <w:start w:val="1"/>
      <w:numFmt w:val="bullet"/>
      <w:lvlText w:val="o"/>
      <w:lvlJc w:val="left"/>
      <w:pPr>
        <w:ind w:left="5757" w:hanging="360"/>
      </w:pPr>
      <w:rPr>
        <w:rFonts w:ascii="Courier New" w:hAnsi="Courier New" w:cs="Courier New" w:hint="default"/>
      </w:rPr>
    </w:lvl>
    <w:lvl w:ilvl="8" w:tplc="20000005" w:tentative="1">
      <w:start w:val="1"/>
      <w:numFmt w:val="bullet"/>
      <w:lvlText w:val=""/>
      <w:lvlJc w:val="left"/>
      <w:pPr>
        <w:ind w:left="6477" w:hanging="360"/>
      </w:pPr>
      <w:rPr>
        <w:rFonts w:ascii="Wingdings" w:hAnsi="Wingdings" w:hint="default"/>
      </w:rPr>
    </w:lvl>
  </w:abstractNum>
  <w:abstractNum w:abstractNumId="1" w15:restartNumberingAfterBreak="0">
    <w:nsid w:val="33DA0304"/>
    <w:multiLevelType w:val="multilevel"/>
    <w:tmpl w:val="A406F2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6236655"/>
    <w:multiLevelType w:val="hybridMultilevel"/>
    <w:tmpl w:val="448E9060"/>
    <w:lvl w:ilvl="0" w:tplc="20000001">
      <w:start w:val="1"/>
      <w:numFmt w:val="bullet"/>
      <w:lvlText w:val=""/>
      <w:lvlJc w:val="left"/>
      <w:pPr>
        <w:ind w:left="717" w:hanging="360"/>
      </w:pPr>
      <w:rPr>
        <w:rFonts w:ascii="Symbol" w:hAnsi="Symbol" w:hint="default"/>
      </w:rPr>
    </w:lvl>
    <w:lvl w:ilvl="1" w:tplc="20000003" w:tentative="1">
      <w:start w:val="1"/>
      <w:numFmt w:val="bullet"/>
      <w:lvlText w:val="o"/>
      <w:lvlJc w:val="left"/>
      <w:pPr>
        <w:ind w:left="1437" w:hanging="360"/>
      </w:pPr>
      <w:rPr>
        <w:rFonts w:ascii="Courier New" w:hAnsi="Courier New" w:cs="Courier New" w:hint="default"/>
      </w:rPr>
    </w:lvl>
    <w:lvl w:ilvl="2" w:tplc="20000005" w:tentative="1">
      <w:start w:val="1"/>
      <w:numFmt w:val="bullet"/>
      <w:lvlText w:val=""/>
      <w:lvlJc w:val="left"/>
      <w:pPr>
        <w:ind w:left="2157" w:hanging="360"/>
      </w:pPr>
      <w:rPr>
        <w:rFonts w:ascii="Wingdings" w:hAnsi="Wingdings" w:hint="default"/>
      </w:rPr>
    </w:lvl>
    <w:lvl w:ilvl="3" w:tplc="20000001" w:tentative="1">
      <w:start w:val="1"/>
      <w:numFmt w:val="bullet"/>
      <w:lvlText w:val=""/>
      <w:lvlJc w:val="left"/>
      <w:pPr>
        <w:ind w:left="2877" w:hanging="360"/>
      </w:pPr>
      <w:rPr>
        <w:rFonts w:ascii="Symbol" w:hAnsi="Symbol" w:hint="default"/>
      </w:rPr>
    </w:lvl>
    <w:lvl w:ilvl="4" w:tplc="20000003" w:tentative="1">
      <w:start w:val="1"/>
      <w:numFmt w:val="bullet"/>
      <w:lvlText w:val="o"/>
      <w:lvlJc w:val="left"/>
      <w:pPr>
        <w:ind w:left="3597" w:hanging="360"/>
      </w:pPr>
      <w:rPr>
        <w:rFonts w:ascii="Courier New" w:hAnsi="Courier New" w:cs="Courier New" w:hint="default"/>
      </w:rPr>
    </w:lvl>
    <w:lvl w:ilvl="5" w:tplc="20000005" w:tentative="1">
      <w:start w:val="1"/>
      <w:numFmt w:val="bullet"/>
      <w:lvlText w:val=""/>
      <w:lvlJc w:val="left"/>
      <w:pPr>
        <w:ind w:left="4317" w:hanging="360"/>
      </w:pPr>
      <w:rPr>
        <w:rFonts w:ascii="Wingdings" w:hAnsi="Wingdings" w:hint="default"/>
      </w:rPr>
    </w:lvl>
    <w:lvl w:ilvl="6" w:tplc="20000001" w:tentative="1">
      <w:start w:val="1"/>
      <w:numFmt w:val="bullet"/>
      <w:lvlText w:val=""/>
      <w:lvlJc w:val="left"/>
      <w:pPr>
        <w:ind w:left="5037" w:hanging="360"/>
      </w:pPr>
      <w:rPr>
        <w:rFonts w:ascii="Symbol" w:hAnsi="Symbol" w:hint="default"/>
      </w:rPr>
    </w:lvl>
    <w:lvl w:ilvl="7" w:tplc="20000003" w:tentative="1">
      <w:start w:val="1"/>
      <w:numFmt w:val="bullet"/>
      <w:lvlText w:val="o"/>
      <w:lvlJc w:val="left"/>
      <w:pPr>
        <w:ind w:left="5757" w:hanging="360"/>
      </w:pPr>
      <w:rPr>
        <w:rFonts w:ascii="Courier New" w:hAnsi="Courier New" w:cs="Courier New" w:hint="default"/>
      </w:rPr>
    </w:lvl>
    <w:lvl w:ilvl="8" w:tplc="20000005" w:tentative="1">
      <w:start w:val="1"/>
      <w:numFmt w:val="bullet"/>
      <w:lvlText w:val=""/>
      <w:lvlJc w:val="left"/>
      <w:pPr>
        <w:ind w:left="6477" w:hanging="360"/>
      </w:pPr>
      <w:rPr>
        <w:rFonts w:ascii="Wingdings" w:hAnsi="Wingdings" w:hint="default"/>
      </w:rPr>
    </w:lvl>
  </w:abstractNum>
  <w:abstractNum w:abstractNumId="3" w15:restartNumberingAfterBreak="0">
    <w:nsid w:val="54EC1AFE"/>
    <w:multiLevelType w:val="hybridMultilevel"/>
    <w:tmpl w:val="F3E4F3CC"/>
    <w:lvl w:ilvl="0" w:tplc="08090001">
      <w:start w:val="1"/>
      <w:numFmt w:val="bullet"/>
      <w:lvlText w:val=""/>
      <w:lvlJc w:val="left"/>
      <w:pPr>
        <w:ind w:left="732" w:hanging="360"/>
      </w:pPr>
      <w:rPr>
        <w:rFonts w:ascii="Symbol" w:hAnsi="Symbol" w:hint="default"/>
      </w:rPr>
    </w:lvl>
    <w:lvl w:ilvl="1" w:tplc="08090003" w:tentative="1">
      <w:start w:val="1"/>
      <w:numFmt w:val="bullet"/>
      <w:lvlText w:val="o"/>
      <w:lvlJc w:val="left"/>
      <w:pPr>
        <w:ind w:left="1452" w:hanging="360"/>
      </w:pPr>
      <w:rPr>
        <w:rFonts w:ascii="Courier New" w:hAnsi="Courier New" w:cs="Courier New" w:hint="default"/>
      </w:rPr>
    </w:lvl>
    <w:lvl w:ilvl="2" w:tplc="08090005" w:tentative="1">
      <w:start w:val="1"/>
      <w:numFmt w:val="bullet"/>
      <w:lvlText w:val=""/>
      <w:lvlJc w:val="left"/>
      <w:pPr>
        <w:ind w:left="2172" w:hanging="360"/>
      </w:pPr>
      <w:rPr>
        <w:rFonts w:ascii="Wingdings" w:hAnsi="Wingdings" w:hint="default"/>
      </w:rPr>
    </w:lvl>
    <w:lvl w:ilvl="3" w:tplc="08090001" w:tentative="1">
      <w:start w:val="1"/>
      <w:numFmt w:val="bullet"/>
      <w:lvlText w:val=""/>
      <w:lvlJc w:val="left"/>
      <w:pPr>
        <w:ind w:left="2892" w:hanging="360"/>
      </w:pPr>
      <w:rPr>
        <w:rFonts w:ascii="Symbol" w:hAnsi="Symbol" w:hint="default"/>
      </w:rPr>
    </w:lvl>
    <w:lvl w:ilvl="4" w:tplc="08090003" w:tentative="1">
      <w:start w:val="1"/>
      <w:numFmt w:val="bullet"/>
      <w:lvlText w:val="o"/>
      <w:lvlJc w:val="left"/>
      <w:pPr>
        <w:ind w:left="3612" w:hanging="360"/>
      </w:pPr>
      <w:rPr>
        <w:rFonts w:ascii="Courier New" w:hAnsi="Courier New" w:cs="Courier New" w:hint="default"/>
      </w:rPr>
    </w:lvl>
    <w:lvl w:ilvl="5" w:tplc="08090005" w:tentative="1">
      <w:start w:val="1"/>
      <w:numFmt w:val="bullet"/>
      <w:lvlText w:val=""/>
      <w:lvlJc w:val="left"/>
      <w:pPr>
        <w:ind w:left="4332" w:hanging="360"/>
      </w:pPr>
      <w:rPr>
        <w:rFonts w:ascii="Wingdings" w:hAnsi="Wingdings" w:hint="default"/>
      </w:rPr>
    </w:lvl>
    <w:lvl w:ilvl="6" w:tplc="08090001" w:tentative="1">
      <w:start w:val="1"/>
      <w:numFmt w:val="bullet"/>
      <w:lvlText w:val=""/>
      <w:lvlJc w:val="left"/>
      <w:pPr>
        <w:ind w:left="5052" w:hanging="360"/>
      </w:pPr>
      <w:rPr>
        <w:rFonts w:ascii="Symbol" w:hAnsi="Symbol" w:hint="default"/>
      </w:rPr>
    </w:lvl>
    <w:lvl w:ilvl="7" w:tplc="08090003" w:tentative="1">
      <w:start w:val="1"/>
      <w:numFmt w:val="bullet"/>
      <w:lvlText w:val="o"/>
      <w:lvlJc w:val="left"/>
      <w:pPr>
        <w:ind w:left="5772" w:hanging="360"/>
      </w:pPr>
      <w:rPr>
        <w:rFonts w:ascii="Courier New" w:hAnsi="Courier New" w:cs="Courier New" w:hint="default"/>
      </w:rPr>
    </w:lvl>
    <w:lvl w:ilvl="8" w:tplc="08090005" w:tentative="1">
      <w:start w:val="1"/>
      <w:numFmt w:val="bullet"/>
      <w:lvlText w:val=""/>
      <w:lvlJc w:val="left"/>
      <w:pPr>
        <w:ind w:left="6492" w:hanging="360"/>
      </w:pPr>
      <w:rPr>
        <w:rFonts w:ascii="Wingdings" w:hAnsi="Wingdings" w:hint="default"/>
      </w:rPr>
    </w:lvl>
  </w:abstractNum>
  <w:abstractNum w:abstractNumId="4" w15:restartNumberingAfterBreak="0">
    <w:nsid w:val="553A6C98"/>
    <w:multiLevelType w:val="hybridMultilevel"/>
    <w:tmpl w:val="86D048C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1241215925">
    <w:abstractNumId w:val="3"/>
  </w:num>
  <w:num w:numId="2" w16cid:durableId="1320769549">
    <w:abstractNumId w:val="1"/>
  </w:num>
  <w:num w:numId="3" w16cid:durableId="929507300">
    <w:abstractNumId w:val="0"/>
  </w:num>
  <w:num w:numId="4" w16cid:durableId="796608247">
    <w:abstractNumId w:val="2"/>
  </w:num>
  <w:num w:numId="5" w16cid:durableId="842667201">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Shima Inna-Valda">
    <w15:presenceInfo w15:providerId="AD" w15:userId="S::inna.shima@wezapower.com::bd1e1e02-fba5-4ea4-888b-56a74cb6752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EF4"/>
    <w:rsid w:val="00027902"/>
    <w:rsid w:val="00156A7D"/>
    <w:rsid w:val="001651B5"/>
    <w:rsid w:val="001D4F29"/>
    <w:rsid w:val="001E5C26"/>
    <w:rsid w:val="00207164"/>
    <w:rsid w:val="00231900"/>
    <w:rsid w:val="003219B3"/>
    <w:rsid w:val="005C01C7"/>
    <w:rsid w:val="005E5EF4"/>
    <w:rsid w:val="00636E1D"/>
    <w:rsid w:val="00680867"/>
    <w:rsid w:val="0070537E"/>
    <w:rsid w:val="008E7DC0"/>
    <w:rsid w:val="009B5188"/>
    <w:rsid w:val="009D5197"/>
    <w:rsid w:val="00C2738D"/>
    <w:rsid w:val="00C3198C"/>
    <w:rsid w:val="00C53C7F"/>
    <w:rsid w:val="00C861C6"/>
    <w:rsid w:val="00CF3393"/>
    <w:rsid w:val="00CF4CDF"/>
    <w:rsid w:val="00F934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72A92"/>
  <w15:chartTrackingRefBased/>
  <w15:docId w15:val="{98AAF884-AC2F-44C0-BEBF-947CBE109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5EF4"/>
  </w:style>
  <w:style w:type="paragraph" w:styleId="Heading1">
    <w:name w:val="heading 1"/>
    <w:basedOn w:val="Normal"/>
    <w:next w:val="Normal"/>
    <w:link w:val="Heading1Char"/>
    <w:uiPriority w:val="9"/>
    <w:qFormat/>
    <w:rsid w:val="005E5EF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E5EF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E5EF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E5EF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E5EF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E5EF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5EF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5EF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5EF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5EF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E5EF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E5EF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E5EF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E5EF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E5EF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5EF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5EF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5EF4"/>
    <w:rPr>
      <w:rFonts w:eastAsiaTheme="majorEastAsia" w:cstheme="majorBidi"/>
      <w:color w:val="272727" w:themeColor="text1" w:themeTint="D8"/>
    </w:rPr>
  </w:style>
  <w:style w:type="paragraph" w:styleId="Title">
    <w:name w:val="Title"/>
    <w:basedOn w:val="Normal"/>
    <w:next w:val="Normal"/>
    <w:link w:val="TitleChar"/>
    <w:uiPriority w:val="10"/>
    <w:qFormat/>
    <w:rsid w:val="005E5E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5E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5EF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5EF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5EF4"/>
    <w:pPr>
      <w:spacing w:before="160"/>
      <w:jc w:val="center"/>
    </w:pPr>
    <w:rPr>
      <w:i/>
      <w:iCs/>
      <w:color w:val="404040" w:themeColor="text1" w:themeTint="BF"/>
    </w:rPr>
  </w:style>
  <w:style w:type="character" w:customStyle="1" w:styleId="QuoteChar">
    <w:name w:val="Quote Char"/>
    <w:basedOn w:val="DefaultParagraphFont"/>
    <w:link w:val="Quote"/>
    <w:uiPriority w:val="29"/>
    <w:rsid w:val="005E5EF4"/>
    <w:rPr>
      <w:i/>
      <w:iCs/>
      <w:color w:val="404040" w:themeColor="text1" w:themeTint="BF"/>
    </w:rPr>
  </w:style>
  <w:style w:type="paragraph" w:styleId="ListParagraph">
    <w:name w:val="List Paragraph"/>
    <w:basedOn w:val="Normal"/>
    <w:uiPriority w:val="34"/>
    <w:qFormat/>
    <w:rsid w:val="005E5EF4"/>
    <w:pPr>
      <w:ind w:left="720"/>
      <w:contextualSpacing/>
    </w:pPr>
  </w:style>
  <w:style w:type="character" w:styleId="IntenseEmphasis">
    <w:name w:val="Intense Emphasis"/>
    <w:basedOn w:val="DefaultParagraphFont"/>
    <w:uiPriority w:val="21"/>
    <w:qFormat/>
    <w:rsid w:val="005E5EF4"/>
    <w:rPr>
      <w:i/>
      <w:iCs/>
      <w:color w:val="2F5496" w:themeColor="accent1" w:themeShade="BF"/>
    </w:rPr>
  </w:style>
  <w:style w:type="paragraph" w:styleId="IntenseQuote">
    <w:name w:val="Intense Quote"/>
    <w:basedOn w:val="Normal"/>
    <w:next w:val="Normal"/>
    <w:link w:val="IntenseQuoteChar"/>
    <w:uiPriority w:val="30"/>
    <w:qFormat/>
    <w:rsid w:val="005E5EF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E5EF4"/>
    <w:rPr>
      <w:i/>
      <w:iCs/>
      <w:color w:val="2F5496" w:themeColor="accent1" w:themeShade="BF"/>
    </w:rPr>
  </w:style>
  <w:style w:type="character" w:styleId="IntenseReference">
    <w:name w:val="Intense Reference"/>
    <w:basedOn w:val="DefaultParagraphFont"/>
    <w:uiPriority w:val="32"/>
    <w:qFormat/>
    <w:rsid w:val="005E5EF4"/>
    <w:rPr>
      <w:b/>
      <w:bCs/>
      <w:smallCaps/>
      <w:color w:val="2F5496" w:themeColor="accent1" w:themeShade="BF"/>
      <w:spacing w:val="5"/>
    </w:rPr>
  </w:style>
  <w:style w:type="character" w:styleId="Hyperlink">
    <w:name w:val="Hyperlink"/>
    <w:basedOn w:val="DefaultParagraphFont"/>
    <w:uiPriority w:val="99"/>
    <w:unhideWhenUsed/>
    <w:rsid w:val="005E5EF4"/>
    <w:rPr>
      <w:color w:val="0563C1" w:themeColor="hyperlink"/>
      <w:u w:val="single"/>
    </w:rPr>
  </w:style>
  <w:style w:type="paragraph" w:styleId="NormalWeb">
    <w:name w:val="Normal (Web)"/>
    <w:basedOn w:val="Normal"/>
    <w:uiPriority w:val="99"/>
    <w:unhideWhenUsed/>
    <w:rsid w:val="005E5EF4"/>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Header">
    <w:name w:val="header"/>
    <w:basedOn w:val="Normal"/>
    <w:link w:val="HeaderChar"/>
    <w:uiPriority w:val="99"/>
    <w:unhideWhenUsed/>
    <w:rsid w:val="005E5EF4"/>
    <w:pPr>
      <w:tabs>
        <w:tab w:val="center" w:pos="4513"/>
        <w:tab w:val="right" w:pos="9026"/>
      </w:tabs>
      <w:spacing w:after="0" w:line="240" w:lineRule="auto"/>
    </w:pPr>
  </w:style>
  <w:style w:type="character" w:customStyle="1" w:styleId="HeaderChar">
    <w:name w:val="Header Char"/>
    <w:basedOn w:val="DefaultParagraphFont"/>
    <w:link w:val="Header"/>
    <w:uiPriority w:val="99"/>
    <w:rsid w:val="005E5EF4"/>
  </w:style>
  <w:style w:type="paragraph" w:styleId="Footer">
    <w:name w:val="footer"/>
    <w:basedOn w:val="Normal"/>
    <w:link w:val="FooterChar"/>
    <w:uiPriority w:val="99"/>
    <w:unhideWhenUsed/>
    <w:rsid w:val="005E5EF4"/>
    <w:pPr>
      <w:tabs>
        <w:tab w:val="center" w:pos="4513"/>
        <w:tab w:val="right" w:pos="9026"/>
      </w:tabs>
      <w:spacing w:after="0" w:line="240" w:lineRule="auto"/>
    </w:pPr>
  </w:style>
  <w:style w:type="character" w:customStyle="1" w:styleId="FooterChar">
    <w:name w:val="Footer Char"/>
    <w:basedOn w:val="DefaultParagraphFont"/>
    <w:link w:val="Footer"/>
    <w:uiPriority w:val="99"/>
    <w:rsid w:val="005E5EF4"/>
  </w:style>
  <w:style w:type="paragraph" w:styleId="Revision">
    <w:name w:val="Revision"/>
    <w:hidden/>
    <w:uiPriority w:val="99"/>
    <w:semiHidden/>
    <w:rsid w:val="001E5C2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reers@wezapower.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3639A9-B4A4-49E7-A89E-B16A47D66E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3</Pages>
  <Words>609</Words>
  <Characters>3472</Characters>
  <Application>Microsoft Office Word</Application>
  <DocSecurity>0</DocSecurity>
  <Lines>28</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Shima Inna-Valda</dc:creator>
  <cp:keywords/>
  <dc:description/>
  <cp:lastModifiedBy>Shima Inna-Valda</cp:lastModifiedBy>
  <cp:revision>6</cp:revision>
  <dcterms:created xsi:type="dcterms:W3CDTF">2026-01-27T09:12:00Z</dcterms:created>
  <dcterms:modified xsi:type="dcterms:W3CDTF">2026-02-09T07:23:00Z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a27e400a-94ba-4841-bd8f-e815bdfcc51f</vt:lpwstr>
  </property>
</Properties>
</file>