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828609" w14:textId="77777777" w:rsidR="00035C8D" w:rsidRDefault="00000000">
      <w:pPr>
        <w:tabs>
          <w:tab w:val="center" w:pos="3776"/>
          <w:tab w:val="right" w:pos="7553"/>
        </w:tabs>
        <w:jc w:val="center"/>
        <w:rPr>
          <w:rFonts w:ascii="Garamond" w:eastAsia="Garamond" w:hAnsi="Garamond" w:cs="Garamond"/>
          <w:b/>
        </w:rPr>
      </w:pPr>
      <w:r>
        <w:rPr>
          <w:rFonts w:ascii="Garamond" w:eastAsia="Garamond" w:hAnsi="Garamond" w:cs="Garamond"/>
          <w:b/>
        </w:rPr>
        <w:t xml:space="preserve">VERİ SORUMLUSUNA BAŞVURU FORMU </w:t>
      </w:r>
    </w:p>
    <w:p w14:paraId="1282860A" w14:textId="77777777" w:rsidR="00035C8D" w:rsidRDefault="00000000">
      <w:pPr>
        <w:jc w:val="both"/>
        <w:rPr>
          <w:rFonts w:ascii="Garamond" w:eastAsia="Garamond" w:hAnsi="Garamond" w:cs="Garamond"/>
        </w:rPr>
      </w:pPr>
      <w:r>
        <w:rPr>
          <w:rFonts w:ascii="Garamond" w:eastAsia="Garamond" w:hAnsi="Garamond" w:cs="Garamond"/>
        </w:rPr>
        <w:t xml:space="preserve">6698 Sayılı Kişisel Verilerin Korunması Kanunu’nun (“Kanun”) 13’üncü maddesinin birinci fıkrası uyarınca; veri sorumlusu olan Fenerbahçe Mah. İğrip Sk. No: 13 İç Kapı No: 1 Kadıköy / İstanbul adresinde bulunan </w:t>
      </w:r>
      <w:r>
        <w:rPr>
          <w:rFonts w:ascii="Garamond" w:eastAsia="Garamond" w:hAnsi="Garamond" w:cs="Garamond"/>
          <w:color w:val="000000"/>
        </w:rPr>
        <w:t xml:space="preserve">Plugo Teknoloji Anonim Şirketi </w:t>
      </w:r>
      <w:r>
        <w:rPr>
          <w:rFonts w:ascii="Garamond" w:eastAsia="Garamond" w:hAnsi="Garamond" w:cs="Garamond"/>
        </w:rPr>
        <w:t>(“Şirketimiz”) ilgili kişinin haklarına ilişkin olarak yapılacak başvuruların yazılı olarak veya Kişisel Verilerin Korunması Kurulu tarafından belirlenen diğer yöntemlerle tarafımıza iletilmesi gerekmektedir.</w:t>
      </w:r>
    </w:p>
    <w:p w14:paraId="1282860B" w14:textId="77777777" w:rsidR="00035C8D" w:rsidRDefault="00000000">
      <w:pPr>
        <w:jc w:val="both"/>
        <w:rPr>
          <w:rFonts w:ascii="Garamond" w:eastAsia="Garamond" w:hAnsi="Garamond" w:cs="Garamond"/>
        </w:rPr>
      </w:pPr>
      <w:r>
        <w:rPr>
          <w:rFonts w:ascii="Garamond" w:eastAsia="Garamond" w:hAnsi="Garamond" w:cs="Garamond"/>
        </w:rPr>
        <w:t>Bu çerçevede “yazılı” olarak Şirketimize yapılacak başvurular;</w:t>
      </w:r>
    </w:p>
    <w:p w14:paraId="1282860C" w14:textId="77777777" w:rsidR="00035C8D" w:rsidRDefault="00000000">
      <w:pPr>
        <w:numPr>
          <w:ilvl w:val="0"/>
          <w:numId w:val="1"/>
        </w:numPr>
        <w:pBdr>
          <w:top w:val="nil"/>
          <w:left w:val="nil"/>
          <w:bottom w:val="nil"/>
          <w:right w:val="nil"/>
          <w:between w:val="nil"/>
        </w:pBdr>
        <w:spacing w:after="0"/>
        <w:jc w:val="both"/>
        <w:rPr>
          <w:rFonts w:ascii="Garamond" w:eastAsia="Garamond" w:hAnsi="Garamond" w:cs="Garamond"/>
          <w:color w:val="000000"/>
        </w:rPr>
      </w:pPr>
      <w:r>
        <w:rPr>
          <w:rFonts w:ascii="Garamond" w:eastAsia="Garamond" w:hAnsi="Garamond" w:cs="Garamond"/>
          <w:color w:val="000000"/>
        </w:rPr>
        <w:t>Bu formu doldurarak ilgili kişinin şahsen başvurusu ile,</w:t>
      </w:r>
    </w:p>
    <w:p w14:paraId="1282860D" w14:textId="77777777" w:rsidR="00035C8D" w:rsidRDefault="00000000">
      <w:pPr>
        <w:numPr>
          <w:ilvl w:val="0"/>
          <w:numId w:val="1"/>
        </w:numPr>
        <w:pBdr>
          <w:top w:val="nil"/>
          <w:left w:val="nil"/>
          <w:bottom w:val="nil"/>
          <w:right w:val="nil"/>
          <w:between w:val="nil"/>
        </w:pBdr>
        <w:spacing w:after="0"/>
        <w:jc w:val="both"/>
        <w:rPr>
          <w:rFonts w:ascii="Garamond" w:eastAsia="Garamond" w:hAnsi="Garamond" w:cs="Garamond"/>
          <w:color w:val="000000"/>
        </w:rPr>
      </w:pPr>
      <w:r>
        <w:rPr>
          <w:rFonts w:ascii="Garamond" w:eastAsia="Garamond" w:hAnsi="Garamond" w:cs="Garamond"/>
          <w:color w:val="000000"/>
        </w:rPr>
        <w:t>Noter vasıtasıyla ya da</w:t>
      </w:r>
    </w:p>
    <w:p w14:paraId="1282860E" w14:textId="77777777" w:rsidR="00035C8D" w:rsidRDefault="00000000">
      <w:pPr>
        <w:numPr>
          <w:ilvl w:val="0"/>
          <w:numId w:val="1"/>
        </w:numPr>
        <w:pBdr>
          <w:top w:val="nil"/>
          <w:left w:val="nil"/>
          <w:bottom w:val="nil"/>
          <w:right w:val="nil"/>
          <w:between w:val="nil"/>
        </w:pBdr>
        <w:spacing w:after="0"/>
        <w:jc w:val="both"/>
        <w:rPr>
          <w:rFonts w:ascii="Garamond" w:eastAsia="Garamond" w:hAnsi="Garamond" w:cs="Garamond"/>
          <w:color w:val="000000"/>
        </w:rPr>
      </w:pPr>
      <w:r>
        <w:rPr>
          <w:rFonts w:ascii="Garamond" w:eastAsia="Garamond" w:hAnsi="Garamond" w:cs="Garamond"/>
          <w:color w:val="000000"/>
        </w:rPr>
        <w:t>İlgili kişi tarafından 5070 sayılı Elektronik İmza Kanunu’nda tanımlı olan güvenli elektronik imza ile imzalanarak Şirketimiz kayıtlı elektronik posta adresine (KEP) gönderilmek suretiyle,</w:t>
      </w:r>
    </w:p>
    <w:p w14:paraId="1282860F" w14:textId="5EA2BE36" w:rsidR="00035C8D" w:rsidRDefault="00000000">
      <w:pPr>
        <w:numPr>
          <w:ilvl w:val="0"/>
          <w:numId w:val="1"/>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Form doldurulup mobil imza ya da ilgili kişi tarafından veri sorumlusuna daha önce bildirilen ve veri sorumlusunun sisteminde kayıtlı bulunan elektronik posta adresini kullanarak </w:t>
      </w:r>
      <w:sdt>
        <w:sdtPr>
          <w:tag w:val="goog_rdk_0"/>
          <w:id w:val="-1224127795"/>
        </w:sdtPr>
        <w:sdtContent/>
      </w:sdt>
      <w:sdt>
        <w:sdtPr>
          <w:tag w:val="goog_rdk_1"/>
          <w:id w:val="-86396017"/>
        </w:sdtPr>
        <w:sdtContent/>
      </w:sdt>
      <w:hyperlink r:id="rId8" w:history="1">
        <w:r w:rsidR="00160A09" w:rsidRPr="005C539F">
          <w:rPr>
            <w:rStyle w:val="Hyperlink"/>
            <w:rFonts w:ascii="Garamond" w:eastAsia="Garamond" w:hAnsi="Garamond" w:cs="Garamond"/>
          </w:rPr>
          <w:t>info@kombyn.me</w:t>
        </w:r>
      </w:hyperlink>
      <w:r w:rsidR="00160A09" w:rsidRPr="00160A09">
        <w:rPr>
          <w:rFonts w:ascii="Garamond" w:eastAsia="Garamond" w:hAnsi="Garamond" w:cs="Garamond"/>
          <w:color w:val="0563C1"/>
        </w:rPr>
        <w:t xml:space="preserve"> </w:t>
      </w:r>
      <w:proofErr w:type="gramStart"/>
      <w:r>
        <w:rPr>
          <w:rFonts w:ascii="Garamond" w:eastAsia="Garamond" w:hAnsi="Garamond" w:cs="Garamond"/>
          <w:color w:val="000000"/>
        </w:rPr>
        <w:t>e-mail</w:t>
      </w:r>
      <w:proofErr w:type="gramEnd"/>
      <w:r>
        <w:rPr>
          <w:rFonts w:ascii="Garamond" w:eastAsia="Garamond" w:hAnsi="Garamond" w:cs="Garamond"/>
          <w:color w:val="000000"/>
        </w:rPr>
        <w:t xml:space="preserve"> adresine elektronik posta ile gönderilmesi suretiyle tarafımıza iletilebilecektir.</w:t>
      </w:r>
    </w:p>
    <w:p w14:paraId="12828610" w14:textId="77777777" w:rsidR="00035C8D" w:rsidRDefault="00000000">
      <w:pPr>
        <w:jc w:val="both"/>
        <w:rPr>
          <w:rFonts w:ascii="Garamond" w:eastAsia="Garamond" w:hAnsi="Garamond" w:cs="Garamond"/>
        </w:rPr>
      </w:pPr>
      <w:r>
        <w:rPr>
          <w:rFonts w:ascii="Garamond" w:eastAsia="Garamond" w:hAnsi="Garamond" w:cs="Garamond"/>
        </w:rPr>
        <w:t>Aşağıda, yazılı başvuruların ne şekilde tarafımıza ulaştırılacağına ilişkin yazılı başvuru kanalları özelinde bilgiler verilmektedir.</w:t>
      </w:r>
    </w:p>
    <w:tbl>
      <w:tblPr>
        <w:tblStyle w:val="a"/>
        <w:tblW w:w="91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34"/>
        <w:gridCol w:w="3036"/>
        <w:gridCol w:w="3036"/>
      </w:tblGrid>
      <w:tr w:rsidR="00035C8D" w14:paraId="12828614" w14:textId="77777777">
        <w:trPr>
          <w:trHeight w:val="677"/>
        </w:trPr>
        <w:tc>
          <w:tcPr>
            <w:tcW w:w="3034" w:type="dxa"/>
            <w:shd w:val="clear" w:color="auto" w:fill="F2F2F2"/>
          </w:tcPr>
          <w:p w14:paraId="12828611" w14:textId="77777777" w:rsidR="00035C8D" w:rsidRDefault="00000000">
            <w:pPr>
              <w:spacing w:after="0" w:line="240" w:lineRule="auto"/>
              <w:jc w:val="center"/>
              <w:rPr>
                <w:rFonts w:ascii="Garamond" w:eastAsia="Garamond" w:hAnsi="Garamond" w:cs="Garamond"/>
                <w:b/>
              </w:rPr>
            </w:pPr>
            <w:r>
              <w:rPr>
                <w:rFonts w:ascii="Garamond" w:eastAsia="Garamond" w:hAnsi="Garamond" w:cs="Garamond"/>
                <w:b/>
              </w:rPr>
              <w:t>Başvuru Yöntemi</w:t>
            </w:r>
          </w:p>
        </w:tc>
        <w:tc>
          <w:tcPr>
            <w:tcW w:w="3036" w:type="dxa"/>
            <w:shd w:val="clear" w:color="auto" w:fill="F2F2F2"/>
          </w:tcPr>
          <w:p w14:paraId="12828612" w14:textId="77777777" w:rsidR="00035C8D" w:rsidRDefault="00000000">
            <w:pPr>
              <w:spacing w:after="0" w:line="240" w:lineRule="auto"/>
              <w:jc w:val="center"/>
              <w:rPr>
                <w:rFonts w:ascii="Garamond" w:eastAsia="Garamond" w:hAnsi="Garamond" w:cs="Garamond"/>
                <w:b/>
              </w:rPr>
            </w:pPr>
            <w:r>
              <w:rPr>
                <w:rFonts w:ascii="Garamond" w:eastAsia="Garamond" w:hAnsi="Garamond" w:cs="Garamond"/>
                <w:b/>
              </w:rPr>
              <w:t>Başvurunun Yapılacağı Adres</w:t>
            </w:r>
          </w:p>
        </w:tc>
        <w:tc>
          <w:tcPr>
            <w:tcW w:w="3036" w:type="dxa"/>
            <w:shd w:val="clear" w:color="auto" w:fill="F2F2F2"/>
          </w:tcPr>
          <w:p w14:paraId="12828613" w14:textId="77777777" w:rsidR="00035C8D" w:rsidRDefault="00000000">
            <w:pPr>
              <w:spacing w:after="0" w:line="240" w:lineRule="auto"/>
              <w:jc w:val="center"/>
              <w:rPr>
                <w:rFonts w:ascii="Garamond" w:eastAsia="Garamond" w:hAnsi="Garamond" w:cs="Garamond"/>
                <w:b/>
              </w:rPr>
            </w:pPr>
            <w:r>
              <w:rPr>
                <w:rFonts w:ascii="Garamond" w:eastAsia="Garamond" w:hAnsi="Garamond" w:cs="Garamond"/>
                <w:b/>
              </w:rPr>
              <w:t>Başvuru Gönderiminde Belirtilecek Bilgi</w:t>
            </w:r>
          </w:p>
        </w:tc>
      </w:tr>
      <w:tr w:rsidR="00035C8D" w14:paraId="12828618" w14:textId="77777777">
        <w:trPr>
          <w:trHeight w:val="1529"/>
        </w:trPr>
        <w:tc>
          <w:tcPr>
            <w:tcW w:w="3034" w:type="dxa"/>
          </w:tcPr>
          <w:p w14:paraId="12828615" w14:textId="77777777" w:rsidR="00035C8D" w:rsidRDefault="00000000">
            <w:pPr>
              <w:spacing w:after="0" w:line="240" w:lineRule="auto"/>
              <w:jc w:val="both"/>
              <w:rPr>
                <w:rFonts w:ascii="Garamond" w:eastAsia="Garamond" w:hAnsi="Garamond" w:cs="Garamond"/>
              </w:rPr>
            </w:pPr>
            <w:r>
              <w:rPr>
                <w:rFonts w:ascii="Garamond" w:eastAsia="Garamond" w:hAnsi="Garamond" w:cs="Garamond"/>
              </w:rPr>
              <w:t>Şahsen Başvuru (Başvuru sahibinin bizzat gelerek kimliğini tevsik edici belge ile başvurması)</w:t>
            </w:r>
          </w:p>
        </w:tc>
        <w:tc>
          <w:tcPr>
            <w:tcW w:w="3036" w:type="dxa"/>
            <w:vMerge w:val="restart"/>
          </w:tcPr>
          <w:p w14:paraId="12828616" w14:textId="77777777" w:rsidR="00035C8D" w:rsidRDefault="00000000">
            <w:pPr>
              <w:spacing w:after="0" w:line="240" w:lineRule="auto"/>
              <w:jc w:val="both"/>
              <w:rPr>
                <w:rFonts w:ascii="Garamond" w:eastAsia="Garamond" w:hAnsi="Garamond" w:cs="Garamond"/>
              </w:rPr>
            </w:pPr>
            <w:r>
              <w:rPr>
                <w:rFonts w:ascii="Garamond" w:eastAsia="Garamond" w:hAnsi="Garamond" w:cs="Garamond"/>
              </w:rPr>
              <w:t>Fenerbahçe Mah. İğrip Sk. No: 13 İç Kapı No: 1 Kadıköy / İstanbul</w:t>
            </w:r>
          </w:p>
        </w:tc>
        <w:tc>
          <w:tcPr>
            <w:tcW w:w="3036" w:type="dxa"/>
          </w:tcPr>
          <w:p w14:paraId="12828617" w14:textId="77777777" w:rsidR="00035C8D" w:rsidRDefault="00000000">
            <w:pPr>
              <w:spacing w:after="0" w:line="240" w:lineRule="auto"/>
              <w:jc w:val="both"/>
              <w:rPr>
                <w:rFonts w:ascii="Garamond" w:eastAsia="Garamond" w:hAnsi="Garamond" w:cs="Garamond"/>
              </w:rPr>
            </w:pPr>
            <w:r>
              <w:rPr>
                <w:rFonts w:ascii="Garamond" w:eastAsia="Garamond" w:hAnsi="Garamond" w:cs="Garamond"/>
              </w:rPr>
              <w:t>Zarfın üzerine “</w:t>
            </w:r>
            <w:r>
              <w:rPr>
                <w:rFonts w:ascii="Garamond" w:eastAsia="Garamond" w:hAnsi="Garamond" w:cs="Garamond"/>
                <w:b/>
                <w:i/>
              </w:rPr>
              <w:t>Kişisel Verilerin Korunması Kanunu Kapsamında Bilgi Talebi</w:t>
            </w:r>
            <w:r>
              <w:rPr>
                <w:rFonts w:ascii="Garamond" w:eastAsia="Garamond" w:hAnsi="Garamond" w:cs="Garamond"/>
              </w:rPr>
              <w:t>” yazılacaktır.</w:t>
            </w:r>
          </w:p>
        </w:tc>
      </w:tr>
      <w:tr w:rsidR="00035C8D" w14:paraId="1282861C" w14:textId="77777777">
        <w:trPr>
          <w:trHeight w:val="1300"/>
        </w:trPr>
        <w:tc>
          <w:tcPr>
            <w:tcW w:w="3034" w:type="dxa"/>
          </w:tcPr>
          <w:p w14:paraId="12828619" w14:textId="77777777" w:rsidR="00035C8D" w:rsidRDefault="00000000">
            <w:pPr>
              <w:spacing w:after="0" w:line="240" w:lineRule="auto"/>
              <w:jc w:val="both"/>
              <w:rPr>
                <w:rFonts w:ascii="Garamond" w:eastAsia="Garamond" w:hAnsi="Garamond" w:cs="Garamond"/>
              </w:rPr>
            </w:pPr>
            <w:r>
              <w:rPr>
                <w:rFonts w:ascii="Garamond" w:eastAsia="Garamond" w:hAnsi="Garamond" w:cs="Garamond"/>
              </w:rPr>
              <w:t>Noter Vasıtasıyla Başvuru</w:t>
            </w:r>
          </w:p>
        </w:tc>
        <w:tc>
          <w:tcPr>
            <w:tcW w:w="3036" w:type="dxa"/>
            <w:vMerge/>
          </w:tcPr>
          <w:p w14:paraId="1282861A" w14:textId="77777777" w:rsidR="00035C8D" w:rsidRDefault="00035C8D">
            <w:pPr>
              <w:widowControl w:val="0"/>
              <w:pBdr>
                <w:top w:val="nil"/>
                <w:left w:val="nil"/>
                <w:bottom w:val="nil"/>
                <w:right w:val="nil"/>
                <w:between w:val="nil"/>
              </w:pBdr>
              <w:spacing w:after="0" w:line="276" w:lineRule="auto"/>
              <w:rPr>
                <w:rFonts w:ascii="Garamond" w:eastAsia="Garamond" w:hAnsi="Garamond" w:cs="Garamond"/>
              </w:rPr>
            </w:pPr>
          </w:p>
        </w:tc>
        <w:tc>
          <w:tcPr>
            <w:tcW w:w="3036" w:type="dxa"/>
          </w:tcPr>
          <w:p w14:paraId="1282861B" w14:textId="77777777" w:rsidR="00035C8D" w:rsidRDefault="00000000">
            <w:pPr>
              <w:spacing w:after="0" w:line="240" w:lineRule="auto"/>
              <w:jc w:val="both"/>
              <w:rPr>
                <w:rFonts w:ascii="Garamond" w:eastAsia="Garamond" w:hAnsi="Garamond" w:cs="Garamond"/>
              </w:rPr>
            </w:pPr>
            <w:r>
              <w:rPr>
                <w:rFonts w:ascii="Garamond" w:eastAsia="Garamond" w:hAnsi="Garamond" w:cs="Garamond"/>
              </w:rPr>
              <w:t>Tebligat zarfına “</w:t>
            </w:r>
            <w:r>
              <w:rPr>
                <w:rFonts w:ascii="Garamond" w:eastAsia="Garamond" w:hAnsi="Garamond" w:cs="Garamond"/>
                <w:b/>
                <w:i/>
              </w:rPr>
              <w:t>Kişisel Verilerin Korunması Kanunu Kapsamında Bilgi Talebi</w:t>
            </w:r>
            <w:r>
              <w:rPr>
                <w:rFonts w:ascii="Garamond" w:eastAsia="Garamond" w:hAnsi="Garamond" w:cs="Garamond"/>
              </w:rPr>
              <w:t>” yazılacaktır.</w:t>
            </w:r>
          </w:p>
        </w:tc>
      </w:tr>
      <w:tr w:rsidR="00035C8D" w14:paraId="12828620" w14:textId="77777777">
        <w:trPr>
          <w:trHeight w:val="1909"/>
        </w:trPr>
        <w:tc>
          <w:tcPr>
            <w:tcW w:w="3034" w:type="dxa"/>
          </w:tcPr>
          <w:p w14:paraId="1282861D" w14:textId="77777777" w:rsidR="00035C8D" w:rsidRDefault="00000000">
            <w:pPr>
              <w:spacing w:after="0" w:line="240" w:lineRule="auto"/>
              <w:jc w:val="both"/>
              <w:rPr>
                <w:rFonts w:ascii="Garamond" w:eastAsia="Garamond" w:hAnsi="Garamond" w:cs="Garamond"/>
              </w:rPr>
            </w:pPr>
            <w:r>
              <w:rPr>
                <w:rFonts w:ascii="Garamond" w:eastAsia="Garamond" w:hAnsi="Garamond" w:cs="Garamond"/>
              </w:rPr>
              <w:t>Mobil İmza ya da E-posta ile Başvuru (İlgili kişi tarafından veri sorumlusuna daha önce bildirilen ve veri sorumlusunun sisteminde kayıtlı bulunan elektronik posta adresini kullanmak suretiyle)</w:t>
            </w:r>
          </w:p>
        </w:tc>
        <w:tc>
          <w:tcPr>
            <w:tcW w:w="3036" w:type="dxa"/>
          </w:tcPr>
          <w:p w14:paraId="1282861E" w14:textId="77777777" w:rsidR="00035C8D" w:rsidRDefault="00000000">
            <w:pPr>
              <w:spacing w:after="0" w:line="240" w:lineRule="auto"/>
              <w:jc w:val="both"/>
              <w:rPr>
                <w:rFonts w:ascii="Garamond" w:eastAsia="Garamond" w:hAnsi="Garamond" w:cs="Garamond"/>
                <w:highlight w:val="green"/>
              </w:rPr>
            </w:pPr>
            <w:sdt>
              <w:sdtPr>
                <w:tag w:val="goog_rdk_2"/>
                <w:id w:val="1021436726"/>
              </w:sdtPr>
              <w:sdtContent/>
            </w:sdt>
            <w:r>
              <w:rPr>
                <w:rFonts w:ascii="Garamond" w:eastAsia="Garamond" w:hAnsi="Garamond" w:cs="Garamond"/>
              </w:rPr>
              <w:t>info@plugoapp.com</w:t>
            </w:r>
          </w:p>
        </w:tc>
        <w:tc>
          <w:tcPr>
            <w:tcW w:w="3036" w:type="dxa"/>
          </w:tcPr>
          <w:p w14:paraId="1282861F" w14:textId="77777777" w:rsidR="00035C8D" w:rsidRDefault="00000000">
            <w:pPr>
              <w:spacing w:after="0" w:line="240" w:lineRule="auto"/>
              <w:jc w:val="both"/>
              <w:rPr>
                <w:rFonts w:ascii="Garamond" w:eastAsia="Garamond" w:hAnsi="Garamond" w:cs="Garamond"/>
              </w:rPr>
            </w:pPr>
            <w:r>
              <w:rPr>
                <w:rFonts w:ascii="Garamond" w:eastAsia="Garamond" w:hAnsi="Garamond" w:cs="Garamond"/>
              </w:rPr>
              <w:t>E-posta’nın konu kısmına “</w:t>
            </w:r>
            <w:r>
              <w:rPr>
                <w:rFonts w:ascii="Garamond" w:eastAsia="Garamond" w:hAnsi="Garamond" w:cs="Garamond"/>
                <w:b/>
                <w:i/>
              </w:rPr>
              <w:t>Kişisel Verilerin Korunması Kanunu Kapsamında Bilgi Talebi</w:t>
            </w:r>
            <w:r>
              <w:rPr>
                <w:rFonts w:ascii="Garamond" w:eastAsia="Garamond" w:hAnsi="Garamond" w:cs="Garamond"/>
              </w:rPr>
              <w:t>” yazılacaktır.</w:t>
            </w:r>
          </w:p>
        </w:tc>
      </w:tr>
    </w:tbl>
    <w:p w14:paraId="12828621" w14:textId="77777777" w:rsidR="00035C8D" w:rsidRDefault="00035C8D">
      <w:pPr>
        <w:jc w:val="both"/>
        <w:rPr>
          <w:rFonts w:ascii="Garamond" w:eastAsia="Garamond" w:hAnsi="Garamond" w:cs="Garamond"/>
        </w:rPr>
      </w:pPr>
    </w:p>
    <w:p w14:paraId="12828622" w14:textId="77777777" w:rsidR="00035C8D" w:rsidRDefault="00000000">
      <w:pPr>
        <w:jc w:val="both"/>
        <w:rPr>
          <w:rFonts w:ascii="Garamond" w:eastAsia="Garamond" w:hAnsi="Garamond" w:cs="Garamond"/>
        </w:rPr>
      </w:pPr>
      <w:r>
        <w:rPr>
          <w:rFonts w:ascii="Garamond" w:eastAsia="Garamond" w:hAnsi="Garamond" w:cs="Garamond"/>
        </w:rPr>
        <w:t>Tarafımıza iletilmiş olan başvurularınız KVKK’nın 13’üncü maddesinin 2’inci fıkrası gereğince, talebin niteliğine göre talebinizin bizlere ulaştığı tarihten itibaren 30 (otuz gün) içinde ücretsiz olarak yanıtlandırılacaktır. Ancak, işlemin ayrıca bir maliyeti gerektirmesi hâlinde, Şirketimiz tarafından Kişisel Verileri Koruma Kurulunca belirlenen tarifedeki ücret alınacaktır. Yanıtlarımız KVKK’nın 13’üncü maddesi hükmü gereğince yazılı veya elektronik ortamdan tarafınıza ulaştırılacaktır.</w:t>
      </w:r>
    </w:p>
    <w:p w14:paraId="12828623" w14:textId="77777777" w:rsidR="00035C8D" w:rsidRDefault="00000000">
      <w:pPr>
        <w:numPr>
          <w:ilvl w:val="0"/>
          <w:numId w:val="2"/>
        </w:numPr>
        <w:pBdr>
          <w:top w:val="nil"/>
          <w:left w:val="nil"/>
          <w:bottom w:val="nil"/>
          <w:right w:val="nil"/>
          <w:between w:val="nil"/>
        </w:pBdr>
        <w:spacing w:after="0"/>
        <w:ind w:left="426"/>
        <w:jc w:val="both"/>
        <w:rPr>
          <w:rFonts w:ascii="Garamond" w:eastAsia="Garamond" w:hAnsi="Garamond" w:cs="Garamond"/>
          <w:b/>
          <w:color w:val="000000"/>
        </w:rPr>
      </w:pPr>
      <w:r>
        <w:rPr>
          <w:rFonts w:ascii="Garamond" w:eastAsia="Garamond" w:hAnsi="Garamond" w:cs="Garamond"/>
          <w:b/>
          <w:color w:val="000000"/>
        </w:rPr>
        <w:t>İlgili Kişi İletişim Bilgileri:</w:t>
      </w:r>
    </w:p>
    <w:p w14:paraId="12828624" w14:textId="77777777" w:rsidR="00035C8D" w:rsidRDefault="00035C8D">
      <w:pPr>
        <w:pBdr>
          <w:top w:val="nil"/>
          <w:left w:val="nil"/>
          <w:bottom w:val="nil"/>
          <w:right w:val="nil"/>
          <w:between w:val="nil"/>
        </w:pBdr>
        <w:ind w:left="720"/>
        <w:jc w:val="both"/>
        <w:rPr>
          <w:rFonts w:ascii="Garamond" w:eastAsia="Garamond" w:hAnsi="Garamond" w:cs="Garamond"/>
          <w:b/>
          <w:color w:val="000000"/>
        </w:rPr>
      </w:pPr>
    </w:p>
    <w:tbl>
      <w:tblPr>
        <w:tblStyle w:val="a0"/>
        <w:tblW w:w="907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28"/>
        <w:gridCol w:w="6643"/>
      </w:tblGrid>
      <w:tr w:rsidR="00035C8D" w14:paraId="12828628" w14:textId="77777777">
        <w:trPr>
          <w:trHeight w:val="584"/>
        </w:trPr>
        <w:tc>
          <w:tcPr>
            <w:tcW w:w="2428" w:type="dxa"/>
            <w:shd w:val="clear" w:color="auto" w:fill="F2F2F2"/>
          </w:tcPr>
          <w:p w14:paraId="12828625" w14:textId="77777777" w:rsidR="00035C8D" w:rsidRDefault="00000000">
            <w:pPr>
              <w:pBdr>
                <w:top w:val="nil"/>
                <w:left w:val="nil"/>
                <w:bottom w:val="nil"/>
                <w:right w:val="nil"/>
                <w:between w:val="nil"/>
              </w:pBdr>
              <w:spacing w:after="0" w:line="240" w:lineRule="auto"/>
              <w:jc w:val="both"/>
              <w:rPr>
                <w:rFonts w:ascii="Garamond" w:eastAsia="Garamond" w:hAnsi="Garamond" w:cs="Garamond"/>
                <w:b/>
                <w:color w:val="000000"/>
              </w:rPr>
            </w:pPr>
            <w:r>
              <w:rPr>
                <w:rFonts w:ascii="Garamond" w:eastAsia="Garamond" w:hAnsi="Garamond" w:cs="Garamond"/>
                <w:b/>
                <w:color w:val="000000"/>
              </w:rPr>
              <w:lastRenderedPageBreak/>
              <w:t>İsim ve Soyisim:</w:t>
            </w:r>
          </w:p>
          <w:p w14:paraId="12828626" w14:textId="77777777" w:rsidR="00035C8D" w:rsidRDefault="00035C8D">
            <w:pPr>
              <w:pBdr>
                <w:top w:val="nil"/>
                <w:left w:val="nil"/>
                <w:bottom w:val="nil"/>
                <w:right w:val="nil"/>
                <w:between w:val="nil"/>
              </w:pBdr>
              <w:spacing w:after="0" w:line="240" w:lineRule="auto"/>
              <w:jc w:val="both"/>
              <w:rPr>
                <w:rFonts w:ascii="Garamond" w:eastAsia="Garamond" w:hAnsi="Garamond" w:cs="Garamond"/>
                <w:b/>
                <w:color w:val="000000"/>
              </w:rPr>
            </w:pPr>
          </w:p>
        </w:tc>
        <w:tc>
          <w:tcPr>
            <w:tcW w:w="6643" w:type="dxa"/>
          </w:tcPr>
          <w:p w14:paraId="12828627" w14:textId="77777777" w:rsidR="00035C8D" w:rsidRDefault="00035C8D">
            <w:pPr>
              <w:pBdr>
                <w:top w:val="nil"/>
                <w:left w:val="nil"/>
                <w:bottom w:val="nil"/>
                <w:right w:val="nil"/>
                <w:between w:val="nil"/>
              </w:pBdr>
              <w:spacing w:after="0" w:line="240" w:lineRule="auto"/>
              <w:jc w:val="both"/>
              <w:rPr>
                <w:rFonts w:ascii="Garamond" w:eastAsia="Garamond" w:hAnsi="Garamond" w:cs="Garamond"/>
                <w:b/>
                <w:color w:val="000000"/>
              </w:rPr>
            </w:pPr>
          </w:p>
        </w:tc>
      </w:tr>
      <w:tr w:rsidR="00035C8D" w14:paraId="1282862C" w14:textId="77777777">
        <w:trPr>
          <w:trHeight w:val="600"/>
        </w:trPr>
        <w:tc>
          <w:tcPr>
            <w:tcW w:w="2428" w:type="dxa"/>
            <w:shd w:val="clear" w:color="auto" w:fill="F2F2F2"/>
          </w:tcPr>
          <w:sdt>
            <w:sdtPr>
              <w:tag w:val="goog_rdk_5"/>
              <w:id w:val="934875420"/>
            </w:sdtPr>
            <w:sdtContent>
              <w:p w14:paraId="12828629" w14:textId="77777777" w:rsidR="00035C8D" w:rsidRDefault="00000000">
                <w:pPr>
                  <w:pBdr>
                    <w:top w:val="nil"/>
                    <w:left w:val="nil"/>
                    <w:bottom w:val="nil"/>
                    <w:right w:val="nil"/>
                    <w:between w:val="nil"/>
                  </w:pBdr>
                  <w:spacing w:after="0" w:line="240" w:lineRule="auto"/>
                  <w:jc w:val="both"/>
                  <w:rPr>
                    <w:del w:id="0" w:author="Seda Özbay" w:date="2025-01-17T12:02:00Z"/>
                    <w:rFonts w:ascii="Garamond" w:eastAsia="Garamond" w:hAnsi="Garamond" w:cs="Garamond"/>
                    <w:b/>
                    <w:color w:val="000000"/>
                  </w:rPr>
                </w:pPr>
                <w:sdt>
                  <w:sdtPr>
                    <w:tag w:val="goog_rdk_3"/>
                    <w:id w:val="-1618367022"/>
                  </w:sdtPr>
                  <w:sdtContent/>
                </w:sdt>
                <w:sdt>
                  <w:sdtPr>
                    <w:tag w:val="goog_rdk_4"/>
                    <w:id w:val="-955562219"/>
                  </w:sdtPr>
                  <w:sdtContent>
                    <w:r>
                      <w:rPr>
                        <w:rFonts w:ascii="Garamond" w:eastAsia="Garamond" w:hAnsi="Garamond" w:cs="Garamond"/>
                        <w:b/>
                        <w:color w:val="000000"/>
                      </w:rPr>
                      <w:t>T.C. Kimlik No:</w:t>
                    </w:r>
                  </w:sdtContent>
                </w:sdt>
              </w:p>
            </w:sdtContent>
          </w:sdt>
          <w:p w14:paraId="1282862A" w14:textId="77777777" w:rsidR="00035C8D" w:rsidRDefault="00035C8D">
            <w:pPr>
              <w:pBdr>
                <w:top w:val="nil"/>
                <w:left w:val="nil"/>
                <w:bottom w:val="nil"/>
                <w:right w:val="nil"/>
                <w:between w:val="nil"/>
              </w:pBdr>
              <w:spacing w:after="0" w:line="240" w:lineRule="auto"/>
              <w:jc w:val="both"/>
              <w:rPr>
                <w:rFonts w:ascii="Garamond" w:eastAsia="Garamond" w:hAnsi="Garamond" w:cs="Garamond"/>
                <w:b/>
                <w:color w:val="000000"/>
              </w:rPr>
            </w:pPr>
          </w:p>
        </w:tc>
        <w:tc>
          <w:tcPr>
            <w:tcW w:w="6643" w:type="dxa"/>
          </w:tcPr>
          <w:p w14:paraId="1282862B" w14:textId="77777777" w:rsidR="00035C8D" w:rsidRDefault="00035C8D">
            <w:pPr>
              <w:pBdr>
                <w:top w:val="nil"/>
                <w:left w:val="nil"/>
                <w:bottom w:val="nil"/>
                <w:right w:val="nil"/>
                <w:between w:val="nil"/>
              </w:pBdr>
              <w:spacing w:after="0" w:line="240" w:lineRule="auto"/>
              <w:jc w:val="both"/>
              <w:rPr>
                <w:rFonts w:ascii="Garamond" w:eastAsia="Garamond" w:hAnsi="Garamond" w:cs="Garamond"/>
                <w:b/>
                <w:color w:val="000000"/>
              </w:rPr>
            </w:pPr>
          </w:p>
        </w:tc>
      </w:tr>
      <w:tr w:rsidR="00035C8D" w14:paraId="12828630" w14:textId="77777777">
        <w:trPr>
          <w:trHeight w:val="584"/>
        </w:trPr>
        <w:tc>
          <w:tcPr>
            <w:tcW w:w="2428" w:type="dxa"/>
            <w:shd w:val="clear" w:color="auto" w:fill="F2F2F2"/>
          </w:tcPr>
          <w:p w14:paraId="1282862D" w14:textId="77777777" w:rsidR="00035C8D" w:rsidRDefault="00000000">
            <w:pPr>
              <w:pBdr>
                <w:top w:val="nil"/>
                <w:left w:val="nil"/>
                <w:bottom w:val="nil"/>
                <w:right w:val="nil"/>
                <w:between w:val="nil"/>
              </w:pBdr>
              <w:spacing w:after="0" w:line="240" w:lineRule="auto"/>
              <w:jc w:val="both"/>
              <w:rPr>
                <w:rFonts w:ascii="Garamond" w:eastAsia="Garamond" w:hAnsi="Garamond" w:cs="Garamond"/>
                <w:b/>
                <w:color w:val="000000"/>
              </w:rPr>
            </w:pPr>
            <w:sdt>
              <w:sdtPr>
                <w:tag w:val="goog_rdk_7"/>
                <w:id w:val="80883341"/>
              </w:sdtPr>
              <w:sdtContent>
                <w:r>
                  <w:rPr>
                    <w:rFonts w:ascii="Garamond" w:eastAsia="Garamond" w:hAnsi="Garamond" w:cs="Garamond"/>
                    <w:b/>
                    <w:color w:val="000000"/>
                  </w:rPr>
                  <w:t xml:space="preserve">Cep </w:t>
                </w:r>
              </w:sdtContent>
            </w:sdt>
            <w:r>
              <w:rPr>
                <w:rFonts w:ascii="Garamond" w:eastAsia="Garamond" w:hAnsi="Garamond" w:cs="Garamond"/>
                <w:b/>
                <w:color w:val="000000"/>
              </w:rPr>
              <w:t>Telefon Numarası:</w:t>
            </w:r>
          </w:p>
          <w:p w14:paraId="1282862E" w14:textId="77777777" w:rsidR="00035C8D" w:rsidRDefault="00035C8D">
            <w:pPr>
              <w:pBdr>
                <w:top w:val="nil"/>
                <w:left w:val="nil"/>
                <w:bottom w:val="nil"/>
                <w:right w:val="nil"/>
                <w:between w:val="nil"/>
              </w:pBdr>
              <w:spacing w:after="0" w:line="240" w:lineRule="auto"/>
              <w:jc w:val="both"/>
              <w:rPr>
                <w:rFonts w:ascii="Garamond" w:eastAsia="Garamond" w:hAnsi="Garamond" w:cs="Garamond"/>
                <w:b/>
                <w:color w:val="000000"/>
              </w:rPr>
            </w:pPr>
          </w:p>
        </w:tc>
        <w:tc>
          <w:tcPr>
            <w:tcW w:w="6643" w:type="dxa"/>
          </w:tcPr>
          <w:p w14:paraId="1282862F" w14:textId="77777777" w:rsidR="00035C8D" w:rsidRDefault="00035C8D">
            <w:pPr>
              <w:pBdr>
                <w:top w:val="nil"/>
                <w:left w:val="nil"/>
                <w:bottom w:val="nil"/>
                <w:right w:val="nil"/>
                <w:between w:val="nil"/>
              </w:pBdr>
              <w:spacing w:after="0" w:line="240" w:lineRule="auto"/>
              <w:jc w:val="both"/>
              <w:rPr>
                <w:rFonts w:ascii="Garamond" w:eastAsia="Garamond" w:hAnsi="Garamond" w:cs="Garamond"/>
                <w:b/>
                <w:color w:val="000000"/>
              </w:rPr>
            </w:pPr>
          </w:p>
        </w:tc>
      </w:tr>
      <w:tr w:rsidR="00035C8D" w14:paraId="12828634" w14:textId="77777777">
        <w:trPr>
          <w:trHeight w:val="600"/>
        </w:trPr>
        <w:tc>
          <w:tcPr>
            <w:tcW w:w="2428" w:type="dxa"/>
            <w:shd w:val="clear" w:color="auto" w:fill="F2F2F2"/>
          </w:tcPr>
          <w:p w14:paraId="12828631" w14:textId="77777777" w:rsidR="00035C8D" w:rsidRDefault="00000000">
            <w:pPr>
              <w:pBdr>
                <w:top w:val="nil"/>
                <w:left w:val="nil"/>
                <w:bottom w:val="nil"/>
                <w:right w:val="nil"/>
                <w:between w:val="nil"/>
              </w:pBdr>
              <w:spacing w:after="0" w:line="240" w:lineRule="auto"/>
              <w:jc w:val="both"/>
              <w:rPr>
                <w:rFonts w:ascii="Garamond" w:eastAsia="Garamond" w:hAnsi="Garamond" w:cs="Garamond"/>
                <w:b/>
                <w:color w:val="000000"/>
              </w:rPr>
            </w:pPr>
            <w:r>
              <w:rPr>
                <w:rFonts w:ascii="Garamond" w:eastAsia="Garamond" w:hAnsi="Garamond" w:cs="Garamond"/>
                <w:b/>
                <w:color w:val="000000"/>
              </w:rPr>
              <w:t>E-posta:</w:t>
            </w:r>
          </w:p>
          <w:p w14:paraId="12828632" w14:textId="77777777" w:rsidR="00035C8D" w:rsidRDefault="00035C8D">
            <w:pPr>
              <w:pBdr>
                <w:top w:val="nil"/>
                <w:left w:val="nil"/>
                <w:bottom w:val="nil"/>
                <w:right w:val="nil"/>
                <w:between w:val="nil"/>
              </w:pBdr>
              <w:spacing w:after="0" w:line="240" w:lineRule="auto"/>
              <w:jc w:val="both"/>
              <w:rPr>
                <w:rFonts w:ascii="Garamond" w:eastAsia="Garamond" w:hAnsi="Garamond" w:cs="Garamond"/>
                <w:b/>
                <w:color w:val="000000"/>
              </w:rPr>
            </w:pPr>
          </w:p>
        </w:tc>
        <w:tc>
          <w:tcPr>
            <w:tcW w:w="6643" w:type="dxa"/>
          </w:tcPr>
          <w:p w14:paraId="12828633" w14:textId="77777777" w:rsidR="00035C8D" w:rsidRDefault="00035C8D">
            <w:pPr>
              <w:pBdr>
                <w:top w:val="nil"/>
                <w:left w:val="nil"/>
                <w:bottom w:val="nil"/>
                <w:right w:val="nil"/>
                <w:between w:val="nil"/>
              </w:pBdr>
              <w:spacing w:after="0" w:line="240" w:lineRule="auto"/>
              <w:jc w:val="both"/>
              <w:rPr>
                <w:rFonts w:ascii="Garamond" w:eastAsia="Garamond" w:hAnsi="Garamond" w:cs="Garamond"/>
                <w:b/>
                <w:color w:val="000000"/>
              </w:rPr>
            </w:pPr>
          </w:p>
        </w:tc>
      </w:tr>
      <w:tr w:rsidR="00035C8D" w14:paraId="1282863B" w14:textId="77777777">
        <w:trPr>
          <w:trHeight w:val="1477"/>
        </w:trPr>
        <w:tc>
          <w:tcPr>
            <w:tcW w:w="2428" w:type="dxa"/>
            <w:shd w:val="clear" w:color="auto" w:fill="F2F2F2"/>
          </w:tcPr>
          <w:p w14:paraId="12828635" w14:textId="77777777" w:rsidR="00035C8D" w:rsidRDefault="00000000">
            <w:pPr>
              <w:pBdr>
                <w:top w:val="nil"/>
                <w:left w:val="nil"/>
                <w:bottom w:val="nil"/>
                <w:right w:val="nil"/>
                <w:between w:val="nil"/>
              </w:pBdr>
              <w:spacing w:after="0" w:line="240" w:lineRule="auto"/>
              <w:jc w:val="both"/>
              <w:rPr>
                <w:rFonts w:ascii="Garamond" w:eastAsia="Garamond" w:hAnsi="Garamond" w:cs="Garamond"/>
                <w:b/>
                <w:color w:val="000000"/>
              </w:rPr>
            </w:pPr>
            <w:sdt>
              <w:sdtPr>
                <w:tag w:val="goog_rdk_8"/>
                <w:id w:val="-326902595"/>
              </w:sdtPr>
              <w:sdtContent/>
            </w:sdt>
            <w:r>
              <w:rPr>
                <w:rFonts w:ascii="Garamond" w:eastAsia="Garamond" w:hAnsi="Garamond" w:cs="Garamond"/>
                <w:b/>
                <w:color w:val="000000"/>
              </w:rPr>
              <w:t>Adres:</w:t>
            </w:r>
          </w:p>
          <w:p w14:paraId="12828636" w14:textId="77777777" w:rsidR="00035C8D" w:rsidRDefault="00035C8D">
            <w:pPr>
              <w:pBdr>
                <w:top w:val="nil"/>
                <w:left w:val="nil"/>
                <w:bottom w:val="nil"/>
                <w:right w:val="nil"/>
                <w:between w:val="nil"/>
              </w:pBdr>
              <w:spacing w:after="0" w:line="240" w:lineRule="auto"/>
              <w:jc w:val="both"/>
              <w:rPr>
                <w:rFonts w:ascii="Garamond" w:eastAsia="Garamond" w:hAnsi="Garamond" w:cs="Garamond"/>
                <w:b/>
                <w:color w:val="000000"/>
              </w:rPr>
            </w:pPr>
          </w:p>
          <w:p w14:paraId="12828637" w14:textId="77777777" w:rsidR="00035C8D" w:rsidRDefault="00035C8D">
            <w:pPr>
              <w:pBdr>
                <w:top w:val="nil"/>
                <w:left w:val="nil"/>
                <w:bottom w:val="nil"/>
                <w:right w:val="nil"/>
                <w:between w:val="nil"/>
              </w:pBdr>
              <w:spacing w:after="0" w:line="240" w:lineRule="auto"/>
              <w:jc w:val="both"/>
              <w:rPr>
                <w:rFonts w:ascii="Garamond" w:eastAsia="Garamond" w:hAnsi="Garamond" w:cs="Garamond"/>
                <w:b/>
                <w:color w:val="000000"/>
              </w:rPr>
            </w:pPr>
          </w:p>
          <w:p w14:paraId="12828638" w14:textId="77777777" w:rsidR="00035C8D" w:rsidRDefault="00035C8D">
            <w:pPr>
              <w:pBdr>
                <w:top w:val="nil"/>
                <w:left w:val="nil"/>
                <w:bottom w:val="nil"/>
                <w:right w:val="nil"/>
                <w:between w:val="nil"/>
              </w:pBdr>
              <w:spacing w:after="0" w:line="240" w:lineRule="auto"/>
              <w:jc w:val="both"/>
              <w:rPr>
                <w:rFonts w:ascii="Garamond" w:eastAsia="Garamond" w:hAnsi="Garamond" w:cs="Garamond"/>
                <w:b/>
                <w:color w:val="000000"/>
              </w:rPr>
            </w:pPr>
          </w:p>
          <w:p w14:paraId="12828639" w14:textId="77777777" w:rsidR="00035C8D" w:rsidRDefault="00035C8D">
            <w:pPr>
              <w:pBdr>
                <w:top w:val="nil"/>
                <w:left w:val="nil"/>
                <w:bottom w:val="nil"/>
                <w:right w:val="nil"/>
                <w:between w:val="nil"/>
              </w:pBdr>
              <w:spacing w:after="0" w:line="240" w:lineRule="auto"/>
              <w:jc w:val="both"/>
              <w:rPr>
                <w:rFonts w:ascii="Garamond" w:eastAsia="Garamond" w:hAnsi="Garamond" w:cs="Garamond"/>
                <w:b/>
                <w:color w:val="000000"/>
              </w:rPr>
            </w:pPr>
          </w:p>
        </w:tc>
        <w:tc>
          <w:tcPr>
            <w:tcW w:w="6643" w:type="dxa"/>
          </w:tcPr>
          <w:p w14:paraId="1282863A" w14:textId="77777777" w:rsidR="00035C8D" w:rsidRDefault="00035C8D">
            <w:pPr>
              <w:pBdr>
                <w:top w:val="nil"/>
                <w:left w:val="nil"/>
                <w:bottom w:val="nil"/>
                <w:right w:val="nil"/>
                <w:between w:val="nil"/>
              </w:pBdr>
              <w:spacing w:after="0" w:line="240" w:lineRule="auto"/>
              <w:jc w:val="both"/>
              <w:rPr>
                <w:rFonts w:ascii="Garamond" w:eastAsia="Garamond" w:hAnsi="Garamond" w:cs="Garamond"/>
                <w:b/>
                <w:color w:val="000000"/>
              </w:rPr>
            </w:pPr>
          </w:p>
        </w:tc>
      </w:tr>
    </w:tbl>
    <w:p w14:paraId="1282863C" w14:textId="77777777" w:rsidR="00035C8D" w:rsidRDefault="00035C8D">
      <w:pPr>
        <w:pBdr>
          <w:top w:val="nil"/>
          <w:left w:val="nil"/>
          <w:bottom w:val="nil"/>
          <w:right w:val="nil"/>
          <w:between w:val="nil"/>
        </w:pBdr>
        <w:spacing w:after="0"/>
        <w:ind w:left="720"/>
        <w:jc w:val="both"/>
        <w:rPr>
          <w:rFonts w:ascii="Garamond" w:eastAsia="Garamond" w:hAnsi="Garamond" w:cs="Garamond"/>
          <w:b/>
          <w:color w:val="000000"/>
        </w:rPr>
      </w:pPr>
    </w:p>
    <w:p w14:paraId="1282863D" w14:textId="77777777" w:rsidR="00035C8D" w:rsidRDefault="00000000">
      <w:pPr>
        <w:numPr>
          <w:ilvl w:val="0"/>
          <w:numId w:val="2"/>
        </w:numPr>
        <w:pBdr>
          <w:top w:val="nil"/>
          <w:left w:val="nil"/>
          <w:bottom w:val="nil"/>
          <w:right w:val="nil"/>
          <w:between w:val="nil"/>
        </w:pBdr>
        <w:spacing w:after="0"/>
        <w:ind w:left="426"/>
        <w:jc w:val="both"/>
        <w:rPr>
          <w:rFonts w:ascii="Garamond" w:eastAsia="Garamond" w:hAnsi="Garamond" w:cs="Garamond"/>
          <w:b/>
          <w:color w:val="000000"/>
        </w:rPr>
      </w:pPr>
      <w:r>
        <w:rPr>
          <w:rFonts w:ascii="Garamond" w:eastAsia="Garamond" w:hAnsi="Garamond" w:cs="Garamond"/>
          <w:b/>
          <w:color w:val="000000"/>
        </w:rPr>
        <w:t xml:space="preserve">Lütfen Şirketimiz ile olan ilişkinizi belirtiniz. </w:t>
      </w:r>
      <w:r>
        <w:rPr>
          <w:rFonts w:ascii="Garamond" w:eastAsia="Garamond" w:hAnsi="Garamond" w:cs="Garamond"/>
          <w:i/>
          <w:color w:val="000000"/>
        </w:rPr>
        <w:t>(Müşteri, iş ortağı, çalışan, çalışan adayı, eski çalışan, üçüncü taraf firma çalışanı, ziyaretçi gibi)</w:t>
      </w:r>
    </w:p>
    <w:p w14:paraId="1282863E" w14:textId="77777777" w:rsidR="00035C8D" w:rsidRDefault="00035C8D">
      <w:pPr>
        <w:pBdr>
          <w:top w:val="nil"/>
          <w:left w:val="nil"/>
          <w:bottom w:val="nil"/>
          <w:right w:val="nil"/>
          <w:between w:val="nil"/>
        </w:pBdr>
        <w:ind w:left="426"/>
        <w:jc w:val="both"/>
        <w:rPr>
          <w:rFonts w:ascii="Garamond" w:eastAsia="Garamond" w:hAnsi="Garamond" w:cs="Garamond"/>
          <w:b/>
          <w:color w:val="000000"/>
        </w:rPr>
      </w:pPr>
    </w:p>
    <w:tbl>
      <w:tblPr>
        <w:tblStyle w:val="a1"/>
        <w:tblW w:w="908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6"/>
        <w:gridCol w:w="4545"/>
      </w:tblGrid>
      <w:tr w:rsidR="00035C8D" w14:paraId="12828649" w14:textId="77777777">
        <w:trPr>
          <w:trHeight w:val="606"/>
        </w:trPr>
        <w:tc>
          <w:tcPr>
            <w:tcW w:w="4536" w:type="dxa"/>
            <w:shd w:val="clear" w:color="auto" w:fill="F2F2F2"/>
          </w:tcPr>
          <w:p w14:paraId="1282863F" w14:textId="77777777" w:rsidR="00035C8D" w:rsidRDefault="00000000">
            <w:pPr>
              <w:pBdr>
                <w:top w:val="nil"/>
                <w:left w:val="nil"/>
                <w:bottom w:val="nil"/>
                <w:right w:val="nil"/>
                <w:between w:val="nil"/>
              </w:pBdr>
              <w:spacing w:after="0" w:line="240" w:lineRule="auto"/>
              <w:jc w:val="both"/>
              <w:rPr>
                <w:rFonts w:ascii="Garamond" w:eastAsia="Garamond" w:hAnsi="Garamond" w:cs="Garamond"/>
                <w:color w:val="000000"/>
              </w:rPr>
            </w:pPr>
            <w:r>
              <w:rPr>
                <w:rFonts w:ascii="Garamond" w:eastAsia="Garamond" w:hAnsi="Garamond" w:cs="Garamond"/>
                <w:color w:val="000000"/>
              </w:rPr>
              <w:t>□ Müşteri</w:t>
            </w:r>
          </w:p>
          <w:p w14:paraId="12828640" w14:textId="77777777" w:rsidR="00035C8D" w:rsidRDefault="00035C8D">
            <w:pPr>
              <w:pBdr>
                <w:top w:val="nil"/>
                <w:left w:val="nil"/>
                <w:bottom w:val="nil"/>
                <w:right w:val="nil"/>
                <w:between w:val="nil"/>
              </w:pBdr>
              <w:spacing w:after="0" w:line="240" w:lineRule="auto"/>
              <w:jc w:val="both"/>
              <w:rPr>
                <w:rFonts w:ascii="Garamond" w:eastAsia="Garamond" w:hAnsi="Garamond" w:cs="Garamond"/>
                <w:color w:val="000000"/>
              </w:rPr>
            </w:pPr>
          </w:p>
          <w:p w14:paraId="12828641" w14:textId="77777777" w:rsidR="00035C8D" w:rsidRDefault="00000000">
            <w:pPr>
              <w:pBdr>
                <w:top w:val="nil"/>
                <w:left w:val="nil"/>
                <w:bottom w:val="nil"/>
                <w:right w:val="nil"/>
                <w:between w:val="nil"/>
              </w:pBdr>
              <w:spacing w:after="0" w:line="240" w:lineRule="auto"/>
              <w:jc w:val="both"/>
              <w:rPr>
                <w:rFonts w:ascii="Garamond" w:eastAsia="Garamond" w:hAnsi="Garamond" w:cs="Garamond"/>
                <w:i/>
                <w:color w:val="000000"/>
              </w:rPr>
            </w:pPr>
            <w:r>
              <w:rPr>
                <w:rFonts w:ascii="Garamond" w:eastAsia="Garamond" w:hAnsi="Garamond" w:cs="Garamond"/>
                <w:i/>
                <w:color w:val="000000"/>
              </w:rPr>
              <w:t>Şirketimiz içerisinde iletişimde olduğunuz birimi belirtiniz:</w:t>
            </w:r>
          </w:p>
          <w:p w14:paraId="12828642" w14:textId="77777777" w:rsidR="00035C8D" w:rsidRDefault="00035C8D">
            <w:pPr>
              <w:pBdr>
                <w:top w:val="nil"/>
                <w:left w:val="nil"/>
                <w:bottom w:val="nil"/>
                <w:right w:val="nil"/>
                <w:between w:val="nil"/>
              </w:pBdr>
              <w:spacing w:after="0" w:line="240" w:lineRule="auto"/>
              <w:jc w:val="both"/>
              <w:rPr>
                <w:rFonts w:ascii="Garamond" w:eastAsia="Garamond" w:hAnsi="Garamond" w:cs="Garamond"/>
                <w:i/>
                <w:color w:val="000000"/>
              </w:rPr>
            </w:pPr>
          </w:p>
          <w:p w14:paraId="12828643" w14:textId="77777777" w:rsidR="00035C8D" w:rsidRDefault="00000000">
            <w:pPr>
              <w:pBdr>
                <w:top w:val="nil"/>
                <w:left w:val="nil"/>
                <w:bottom w:val="nil"/>
                <w:right w:val="nil"/>
                <w:between w:val="nil"/>
              </w:pBdr>
              <w:spacing w:after="0" w:line="240" w:lineRule="auto"/>
              <w:jc w:val="both"/>
              <w:rPr>
                <w:rFonts w:ascii="Garamond" w:eastAsia="Garamond" w:hAnsi="Garamond" w:cs="Garamond"/>
                <w:i/>
                <w:color w:val="000000"/>
              </w:rPr>
            </w:pPr>
            <w:r>
              <w:rPr>
                <w:rFonts w:ascii="Garamond" w:eastAsia="Garamond" w:hAnsi="Garamond" w:cs="Garamond"/>
                <w:i/>
                <w:color w:val="000000"/>
              </w:rPr>
              <w:t>........................................................................</w:t>
            </w:r>
          </w:p>
        </w:tc>
        <w:tc>
          <w:tcPr>
            <w:tcW w:w="4545" w:type="dxa"/>
            <w:shd w:val="clear" w:color="auto" w:fill="F2F2F2"/>
          </w:tcPr>
          <w:p w14:paraId="12828644" w14:textId="77777777" w:rsidR="00035C8D" w:rsidRDefault="00000000">
            <w:pPr>
              <w:pBdr>
                <w:top w:val="nil"/>
                <w:left w:val="nil"/>
                <w:bottom w:val="nil"/>
                <w:right w:val="nil"/>
                <w:between w:val="nil"/>
              </w:pBdr>
              <w:spacing w:after="0" w:line="240" w:lineRule="auto"/>
              <w:jc w:val="both"/>
              <w:rPr>
                <w:rFonts w:ascii="Garamond" w:eastAsia="Garamond" w:hAnsi="Garamond" w:cs="Garamond"/>
                <w:color w:val="000000"/>
              </w:rPr>
            </w:pPr>
            <w:r>
              <w:rPr>
                <w:rFonts w:ascii="Garamond" w:eastAsia="Garamond" w:hAnsi="Garamond" w:cs="Garamond"/>
                <w:color w:val="000000"/>
              </w:rPr>
              <w:t>□ İş Ortağı/Çözüm Ortağı/Danışman</w:t>
            </w:r>
          </w:p>
          <w:p w14:paraId="12828645" w14:textId="77777777" w:rsidR="00035C8D" w:rsidRDefault="00035C8D">
            <w:pPr>
              <w:pBdr>
                <w:top w:val="nil"/>
                <w:left w:val="nil"/>
                <w:bottom w:val="nil"/>
                <w:right w:val="nil"/>
                <w:between w:val="nil"/>
              </w:pBdr>
              <w:spacing w:after="0" w:line="240" w:lineRule="auto"/>
              <w:jc w:val="both"/>
              <w:rPr>
                <w:rFonts w:ascii="Garamond" w:eastAsia="Garamond" w:hAnsi="Garamond" w:cs="Garamond"/>
                <w:color w:val="000000"/>
              </w:rPr>
            </w:pPr>
          </w:p>
          <w:p w14:paraId="12828646" w14:textId="77777777" w:rsidR="00035C8D" w:rsidRDefault="00000000">
            <w:pPr>
              <w:pBdr>
                <w:top w:val="nil"/>
                <w:left w:val="nil"/>
                <w:bottom w:val="nil"/>
                <w:right w:val="nil"/>
                <w:between w:val="nil"/>
              </w:pBdr>
              <w:spacing w:after="0" w:line="240" w:lineRule="auto"/>
              <w:jc w:val="both"/>
              <w:rPr>
                <w:rFonts w:ascii="Garamond" w:eastAsia="Garamond" w:hAnsi="Garamond" w:cs="Garamond"/>
                <w:i/>
                <w:color w:val="000000"/>
              </w:rPr>
            </w:pPr>
            <w:r>
              <w:rPr>
                <w:rFonts w:ascii="Garamond" w:eastAsia="Garamond" w:hAnsi="Garamond" w:cs="Garamond"/>
                <w:i/>
                <w:color w:val="000000"/>
              </w:rPr>
              <w:t>Şirketimiz içerisinde iletişimde olduğunuz birimi belirtiniz:</w:t>
            </w:r>
          </w:p>
          <w:p w14:paraId="12828647" w14:textId="77777777" w:rsidR="00035C8D" w:rsidRDefault="00035C8D">
            <w:pPr>
              <w:pBdr>
                <w:top w:val="nil"/>
                <w:left w:val="nil"/>
                <w:bottom w:val="nil"/>
                <w:right w:val="nil"/>
                <w:between w:val="nil"/>
              </w:pBdr>
              <w:spacing w:after="0" w:line="240" w:lineRule="auto"/>
              <w:jc w:val="both"/>
              <w:rPr>
                <w:rFonts w:ascii="Garamond" w:eastAsia="Garamond" w:hAnsi="Garamond" w:cs="Garamond"/>
                <w:i/>
                <w:color w:val="000000"/>
              </w:rPr>
            </w:pPr>
          </w:p>
          <w:p w14:paraId="12828648" w14:textId="77777777" w:rsidR="00035C8D" w:rsidRDefault="00000000">
            <w:pPr>
              <w:pBdr>
                <w:top w:val="nil"/>
                <w:left w:val="nil"/>
                <w:bottom w:val="nil"/>
                <w:right w:val="nil"/>
                <w:between w:val="nil"/>
              </w:pBdr>
              <w:spacing w:after="0" w:line="240" w:lineRule="auto"/>
              <w:jc w:val="both"/>
              <w:rPr>
                <w:rFonts w:ascii="Garamond" w:eastAsia="Garamond" w:hAnsi="Garamond" w:cs="Garamond"/>
                <w:i/>
                <w:color w:val="000000"/>
              </w:rPr>
            </w:pPr>
            <w:r>
              <w:rPr>
                <w:rFonts w:ascii="Garamond" w:eastAsia="Garamond" w:hAnsi="Garamond" w:cs="Garamond"/>
                <w:i/>
                <w:color w:val="000000"/>
              </w:rPr>
              <w:t>........................................................................</w:t>
            </w:r>
          </w:p>
        </w:tc>
      </w:tr>
      <w:tr w:rsidR="00035C8D" w14:paraId="12828654" w14:textId="77777777">
        <w:trPr>
          <w:trHeight w:val="926"/>
        </w:trPr>
        <w:tc>
          <w:tcPr>
            <w:tcW w:w="4536" w:type="dxa"/>
            <w:shd w:val="clear" w:color="auto" w:fill="F2F2F2"/>
          </w:tcPr>
          <w:p w14:paraId="1282864A" w14:textId="77777777" w:rsidR="00035C8D" w:rsidRDefault="00000000">
            <w:pPr>
              <w:pBdr>
                <w:top w:val="nil"/>
                <w:left w:val="nil"/>
                <w:bottom w:val="nil"/>
                <w:right w:val="nil"/>
                <w:between w:val="nil"/>
              </w:pBdr>
              <w:spacing w:after="0" w:line="240" w:lineRule="auto"/>
              <w:jc w:val="both"/>
              <w:rPr>
                <w:rFonts w:ascii="Garamond" w:eastAsia="Garamond" w:hAnsi="Garamond" w:cs="Garamond"/>
                <w:color w:val="000000"/>
              </w:rPr>
            </w:pPr>
            <w:r>
              <w:rPr>
                <w:rFonts w:ascii="Garamond" w:eastAsia="Garamond" w:hAnsi="Garamond" w:cs="Garamond"/>
                <w:color w:val="000000"/>
              </w:rPr>
              <w:t>□ Çalışan</w:t>
            </w:r>
          </w:p>
          <w:p w14:paraId="1282864B" w14:textId="77777777" w:rsidR="00035C8D" w:rsidRDefault="00035C8D">
            <w:pPr>
              <w:pBdr>
                <w:top w:val="nil"/>
                <w:left w:val="nil"/>
                <w:bottom w:val="nil"/>
                <w:right w:val="nil"/>
                <w:between w:val="nil"/>
              </w:pBdr>
              <w:spacing w:after="0" w:line="240" w:lineRule="auto"/>
              <w:jc w:val="both"/>
              <w:rPr>
                <w:rFonts w:ascii="Garamond" w:eastAsia="Garamond" w:hAnsi="Garamond" w:cs="Garamond"/>
                <w:color w:val="000000"/>
              </w:rPr>
            </w:pPr>
          </w:p>
          <w:p w14:paraId="1282864C" w14:textId="77777777" w:rsidR="00035C8D" w:rsidRDefault="00000000">
            <w:pPr>
              <w:pBdr>
                <w:top w:val="nil"/>
                <w:left w:val="nil"/>
                <w:bottom w:val="nil"/>
                <w:right w:val="nil"/>
                <w:between w:val="nil"/>
              </w:pBdr>
              <w:spacing w:after="0" w:line="240" w:lineRule="auto"/>
              <w:jc w:val="both"/>
              <w:rPr>
                <w:rFonts w:ascii="Garamond" w:eastAsia="Garamond" w:hAnsi="Garamond" w:cs="Garamond"/>
                <w:i/>
                <w:color w:val="000000"/>
              </w:rPr>
            </w:pPr>
            <w:r>
              <w:rPr>
                <w:rFonts w:ascii="Garamond" w:eastAsia="Garamond" w:hAnsi="Garamond" w:cs="Garamond"/>
                <w:i/>
                <w:color w:val="000000"/>
              </w:rPr>
              <w:t>Lütfen çalıştığınız pozisyon bilgisini belirtiniz:</w:t>
            </w:r>
          </w:p>
          <w:p w14:paraId="1282864D" w14:textId="77777777" w:rsidR="00035C8D" w:rsidRDefault="00035C8D">
            <w:pPr>
              <w:pBdr>
                <w:top w:val="nil"/>
                <w:left w:val="nil"/>
                <w:bottom w:val="nil"/>
                <w:right w:val="nil"/>
                <w:between w:val="nil"/>
              </w:pBdr>
              <w:spacing w:after="0" w:line="240" w:lineRule="auto"/>
              <w:jc w:val="both"/>
              <w:rPr>
                <w:rFonts w:ascii="Garamond" w:eastAsia="Garamond" w:hAnsi="Garamond" w:cs="Garamond"/>
                <w:i/>
                <w:color w:val="000000"/>
              </w:rPr>
            </w:pPr>
          </w:p>
          <w:p w14:paraId="1282864E" w14:textId="77777777" w:rsidR="00035C8D" w:rsidRDefault="00000000">
            <w:pPr>
              <w:pBdr>
                <w:top w:val="nil"/>
                <w:left w:val="nil"/>
                <w:bottom w:val="nil"/>
                <w:right w:val="nil"/>
                <w:between w:val="nil"/>
              </w:pBdr>
              <w:spacing w:after="0" w:line="240" w:lineRule="auto"/>
              <w:jc w:val="both"/>
              <w:rPr>
                <w:rFonts w:ascii="Garamond" w:eastAsia="Garamond" w:hAnsi="Garamond" w:cs="Garamond"/>
                <w:color w:val="000000"/>
              </w:rPr>
            </w:pPr>
            <w:r>
              <w:rPr>
                <w:rFonts w:ascii="Garamond" w:eastAsia="Garamond" w:hAnsi="Garamond" w:cs="Garamond"/>
                <w:color w:val="000000"/>
              </w:rPr>
              <w:t>........................................................................</w:t>
            </w:r>
          </w:p>
        </w:tc>
        <w:tc>
          <w:tcPr>
            <w:tcW w:w="4545" w:type="dxa"/>
            <w:shd w:val="clear" w:color="auto" w:fill="F2F2F2"/>
          </w:tcPr>
          <w:p w14:paraId="1282864F" w14:textId="77777777" w:rsidR="00035C8D" w:rsidRDefault="00000000">
            <w:pPr>
              <w:pBdr>
                <w:top w:val="nil"/>
                <w:left w:val="nil"/>
                <w:bottom w:val="nil"/>
                <w:right w:val="nil"/>
                <w:between w:val="nil"/>
              </w:pBdr>
              <w:spacing w:after="0" w:line="240" w:lineRule="auto"/>
              <w:jc w:val="both"/>
              <w:rPr>
                <w:rFonts w:ascii="Garamond" w:eastAsia="Garamond" w:hAnsi="Garamond" w:cs="Garamond"/>
                <w:color w:val="000000"/>
              </w:rPr>
            </w:pPr>
            <w:r>
              <w:rPr>
                <w:rFonts w:ascii="Garamond" w:eastAsia="Garamond" w:hAnsi="Garamond" w:cs="Garamond"/>
                <w:color w:val="000000"/>
              </w:rPr>
              <w:t>□ Çalışan Adayı</w:t>
            </w:r>
          </w:p>
          <w:p w14:paraId="12828650" w14:textId="77777777" w:rsidR="00035C8D" w:rsidRDefault="00035C8D">
            <w:pPr>
              <w:pBdr>
                <w:top w:val="nil"/>
                <w:left w:val="nil"/>
                <w:bottom w:val="nil"/>
                <w:right w:val="nil"/>
                <w:between w:val="nil"/>
              </w:pBdr>
              <w:spacing w:after="0" w:line="240" w:lineRule="auto"/>
              <w:jc w:val="both"/>
              <w:rPr>
                <w:rFonts w:ascii="Garamond" w:eastAsia="Garamond" w:hAnsi="Garamond" w:cs="Garamond"/>
                <w:color w:val="000000"/>
              </w:rPr>
            </w:pPr>
          </w:p>
          <w:p w14:paraId="12828651" w14:textId="77777777" w:rsidR="00035C8D" w:rsidRDefault="00000000">
            <w:pPr>
              <w:pBdr>
                <w:top w:val="nil"/>
                <w:left w:val="nil"/>
                <w:bottom w:val="nil"/>
                <w:right w:val="nil"/>
                <w:between w:val="nil"/>
              </w:pBdr>
              <w:spacing w:after="0" w:line="240" w:lineRule="auto"/>
              <w:jc w:val="both"/>
              <w:rPr>
                <w:rFonts w:ascii="Garamond" w:eastAsia="Garamond" w:hAnsi="Garamond" w:cs="Garamond"/>
                <w:i/>
                <w:color w:val="000000"/>
              </w:rPr>
            </w:pPr>
            <w:r>
              <w:rPr>
                <w:rFonts w:ascii="Garamond" w:eastAsia="Garamond" w:hAnsi="Garamond" w:cs="Garamond"/>
                <w:i/>
                <w:color w:val="000000"/>
              </w:rPr>
              <w:t>İş Başvurusu /Özgeçmiş Paylaşımı yaptım.</w:t>
            </w:r>
          </w:p>
          <w:p w14:paraId="12828652" w14:textId="77777777" w:rsidR="00035C8D" w:rsidRDefault="00035C8D">
            <w:pPr>
              <w:pBdr>
                <w:top w:val="nil"/>
                <w:left w:val="nil"/>
                <w:bottom w:val="nil"/>
                <w:right w:val="nil"/>
                <w:between w:val="nil"/>
              </w:pBdr>
              <w:spacing w:after="0" w:line="240" w:lineRule="auto"/>
              <w:jc w:val="both"/>
              <w:rPr>
                <w:rFonts w:ascii="Garamond" w:eastAsia="Garamond" w:hAnsi="Garamond" w:cs="Garamond"/>
                <w:i/>
                <w:color w:val="000000"/>
              </w:rPr>
            </w:pPr>
          </w:p>
          <w:p w14:paraId="12828653" w14:textId="77777777" w:rsidR="00035C8D" w:rsidRDefault="00000000">
            <w:pPr>
              <w:pBdr>
                <w:top w:val="nil"/>
                <w:left w:val="nil"/>
                <w:bottom w:val="nil"/>
                <w:right w:val="nil"/>
                <w:between w:val="nil"/>
              </w:pBdr>
              <w:spacing w:after="0" w:line="240" w:lineRule="auto"/>
              <w:jc w:val="both"/>
              <w:rPr>
                <w:rFonts w:ascii="Garamond" w:eastAsia="Garamond" w:hAnsi="Garamond" w:cs="Garamond"/>
                <w:color w:val="000000"/>
              </w:rPr>
            </w:pPr>
            <w:r>
              <w:rPr>
                <w:rFonts w:ascii="Garamond" w:eastAsia="Garamond" w:hAnsi="Garamond" w:cs="Garamond"/>
                <w:i/>
                <w:color w:val="000000"/>
              </w:rPr>
              <w:t>Tarih: .........................................................</w:t>
            </w:r>
          </w:p>
        </w:tc>
      </w:tr>
      <w:tr w:rsidR="00035C8D" w14:paraId="12828660" w14:textId="77777777">
        <w:trPr>
          <w:trHeight w:val="926"/>
        </w:trPr>
        <w:tc>
          <w:tcPr>
            <w:tcW w:w="4536" w:type="dxa"/>
            <w:shd w:val="clear" w:color="auto" w:fill="F2F2F2"/>
          </w:tcPr>
          <w:p w14:paraId="12828655" w14:textId="77777777" w:rsidR="00035C8D" w:rsidRDefault="00000000">
            <w:pPr>
              <w:pBdr>
                <w:top w:val="nil"/>
                <w:left w:val="nil"/>
                <w:bottom w:val="nil"/>
                <w:right w:val="nil"/>
                <w:between w:val="nil"/>
              </w:pBdr>
              <w:spacing w:after="0" w:line="240" w:lineRule="auto"/>
              <w:jc w:val="both"/>
              <w:rPr>
                <w:rFonts w:ascii="Garamond" w:eastAsia="Garamond" w:hAnsi="Garamond" w:cs="Garamond"/>
                <w:color w:val="000000"/>
              </w:rPr>
            </w:pPr>
            <w:r>
              <w:rPr>
                <w:rFonts w:ascii="Garamond" w:eastAsia="Garamond" w:hAnsi="Garamond" w:cs="Garamond"/>
                <w:color w:val="000000"/>
              </w:rPr>
              <w:t>□ Eski Çalışanım</w:t>
            </w:r>
          </w:p>
          <w:p w14:paraId="12828656" w14:textId="77777777" w:rsidR="00035C8D" w:rsidRDefault="00035C8D">
            <w:pPr>
              <w:pBdr>
                <w:top w:val="nil"/>
                <w:left w:val="nil"/>
                <w:bottom w:val="nil"/>
                <w:right w:val="nil"/>
                <w:between w:val="nil"/>
              </w:pBdr>
              <w:spacing w:after="0" w:line="240" w:lineRule="auto"/>
              <w:jc w:val="both"/>
              <w:rPr>
                <w:rFonts w:ascii="Garamond" w:eastAsia="Garamond" w:hAnsi="Garamond" w:cs="Garamond"/>
                <w:b/>
                <w:color w:val="000000"/>
              </w:rPr>
            </w:pPr>
          </w:p>
          <w:p w14:paraId="12828657" w14:textId="77777777" w:rsidR="00035C8D" w:rsidRDefault="00000000">
            <w:pPr>
              <w:pBdr>
                <w:top w:val="nil"/>
                <w:left w:val="nil"/>
                <w:bottom w:val="nil"/>
                <w:right w:val="nil"/>
                <w:between w:val="nil"/>
              </w:pBdr>
              <w:spacing w:after="0" w:line="240" w:lineRule="auto"/>
              <w:jc w:val="both"/>
              <w:rPr>
                <w:rFonts w:ascii="Garamond" w:eastAsia="Garamond" w:hAnsi="Garamond" w:cs="Garamond"/>
                <w:i/>
                <w:color w:val="000000"/>
              </w:rPr>
            </w:pPr>
            <w:r>
              <w:rPr>
                <w:rFonts w:ascii="Garamond" w:eastAsia="Garamond" w:hAnsi="Garamond" w:cs="Garamond"/>
                <w:i/>
                <w:color w:val="000000"/>
              </w:rPr>
              <w:t>Çalıştığım Yıllar:</w:t>
            </w:r>
          </w:p>
          <w:p w14:paraId="12828658" w14:textId="77777777" w:rsidR="00035C8D" w:rsidRDefault="00035C8D">
            <w:pPr>
              <w:pBdr>
                <w:top w:val="nil"/>
                <w:left w:val="nil"/>
                <w:bottom w:val="nil"/>
                <w:right w:val="nil"/>
                <w:between w:val="nil"/>
              </w:pBdr>
              <w:spacing w:after="0" w:line="240" w:lineRule="auto"/>
              <w:jc w:val="both"/>
              <w:rPr>
                <w:rFonts w:ascii="Garamond" w:eastAsia="Garamond" w:hAnsi="Garamond" w:cs="Garamond"/>
                <w:i/>
                <w:color w:val="000000"/>
              </w:rPr>
            </w:pPr>
          </w:p>
          <w:p w14:paraId="12828659" w14:textId="77777777" w:rsidR="00035C8D" w:rsidRDefault="00035C8D">
            <w:pPr>
              <w:pBdr>
                <w:top w:val="nil"/>
                <w:left w:val="nil"/>
                <w:bottom w:val="nil"/>
                <w:right w:val="nil"/>
                <w:between w:val="nil"/>
              </w:pBdr>
              <w:spacing w:after="0" w:line="240" w:lineRule="auto"/>
              <w:jc w:val="both"/>
              <w:rPr>
                <w:rFonts w:ascii="Garamond" w:eastAsia="Garamond" w:hAnsi="Garamond" w:cs="Garamond"/>
                <w:i/>
                <w:color w:val="000000"/>
              </w:rPr>
            </w:pPr>
          </w:p>
          <w:p w14:paraId="1282865A" w14:textId="77777777" w:rsidR="00035C8D" w:rsidRDefault="00000000">
            <w:pPr>
              <w:pBdr>
                <w:top w:val="nil"/>
                <w:left w:val="nil"/>
                <w:bottom w:val="nil"/>
                <w:right w:val="nil"/>
                <w:between w:val="nil"/>
              </w:pBdr>
              <w:spacing w:after="0" w:line="240" w:lineRule="auto"/>
              <w:jc w:val="both"/>
              <w:rPr>
                <w:rFonts w:ascii="Garamond" w:eastAsia="Garamond" w:hAnsi="Garamond" w:cs="Garamond"/>
                <w:color w:val="000000"/>
              </w:rPr>
            </w:pPr>
            <w:r>
              <w:rPr>
                <w:rFonts w:ascii="Garamond" w:eastAsia="Garamond" w:hAnsi="Garamond" w:cs="Garamond"/>
                <w:i/>
                <w:color w:val="000000"/>
              </w:rPr>
              <w:t>...................................................................</w:t>
            </w:r>
          </w:p>
        </w:tc>
        <w:tc>
          <w:tcPr>
            <w:tcW w:w="4545" w:type="dxa"/>
            <w:shd w:val="clear" w:color="auto" w:fill="F2F2F2"/>
          </w:tcPr>
          <w:p w14:paraId="1282865B" w14:textId="77777777" w:rsidR="00035C8D" w:rsidRDefault="00000000">
            <w:pPr>
              <w:pBdr>
                <w:top w:val="nil"/>
                <w:left w:val="nil"/>
                <w:bottom w:val="nil"/>
                <w:right w:val="nil"/>
                <w:between w:val="nil"/>
              </w:pBdr>
              <w:spacing w:after="0" w:line="240" w:lineRule="auto"/>
              <w:jc w:val="both"/>
              <w:rPr>
                <w:rFonts w:ascii="Garamond" w:eastAsia="Garamond" w:hAnsi="Garamond" w:cs="Garamond"/>
                <w:color w:val="000000"/>
              </w:rPr>
            </w:pPr>
            <w:r>
              <w:rPr>
                <w:rFonts w:ascii="Garamond" w:eastAsia="Garamond" w:hAnsi="Garamond" w:cs="Garamond"/>
                <w:color w:val="000000"/>
              </w:rPr>
              <w:t>□ Üçüncü Taraf Firma Çalışanı</w:t>
            </w:r>
          </w:p>
          <w:p w14:paraId="1282865C" w14:textId="77777777" w:rsidR="00035C8D" w:rsidRDefault="00035C8D">
            <w:pPr>
              <w:pBdr>
                <w:top w:val="nil"/>
                <w:left w:val="nil"/>
                <w:bottom w:val="nil"/>
                <w:right w:val="nil"/>
                <w:between w:val="nil"/>
              </w:pBdr>
              <w:spacing w:after="0" w:line="240" w:lineRule="auto"/>
              <w:jc w:val="both"/>
              <w:rPr>
                <w:rFonts w:ascii="Garamond" w:eastAsia="Garamond" w:hAnsi="Garamond" w:cs="Garamond"/>
                <w:b/>
                <w:color w:val="000000"/>
              </w:rPr>
            </w:pPr>
          </w:p>
          <w:p w14:paraId="1282865D" w14:textId="77777777" w:rsidR="00035C8D" w:rsidRDefault="00000000">
            <w:pPr>
              <w:pBdr>
                <w:top w:val="nil"/>
                <w:left w:val="nil"/>
                <w:bottom w:val="nil"/>
                <w:right w:val="nil"/>
                <w:between w:val="nil"/>
              </w:pBdr>
              <w:spacing w:after="0" w:line="240" w:lineRule="auto"/>
              <w:jc w:val="both"/>
              <w:rPr>
                <w:rFonts w:ascii="Garamond" w:eastAsia="Garamond" w:hAnsi="Garamond" w:cs="Garamond"/>
                <w:i/>
                <w:color w:val="000000"/>
              </w:rPr>
            </w:pPr>
            <w:r>
              <w:rPr>
                <w:rFonts w:ascii="Garamond" w:eastAsia="Garamond" w:hAnsi="Garamond" w:cs="Garamond"/>
                <w:i/>
                <w:color w:val="000000"/>
              </w:rPr>
              <w:t>Lütfen çalıştığınız firma ve pozisyon bilgisini belirtiniz:</w:t>
            </w:r>
          </w:p>
          <w:p w14:paraId="1282865E" w14:textId="77777777" w:rsidR="00035C8D" w:rsidRDefault="00035C8D">
            <w:pPr>
              <w:pBdr>
                <w:top w:val="nil"/>
                <w:left w:val="nil"/>
                <w:bottom w:val="nil"/>
                <w:right w:val="nil"/>
                <w:between w:val="nil"/>
              </w:pBdr>
              <w:spacing w:after="0" w:line="240" w:lineRule="auto"/>
              <w:jc w:val="both"/>
              <w:rPr>
                <w:rFonts w:ascii="Garamond" w:eastAsia="Garamond" w:hAnsi="Garamond" w:cs="Garamond"/>
                <w:i/>
                <w:color w:val="000000"/>
              </w:rPr>
            </w:pPr>
          </w:p>
          <w:p w14:paraId="1282865F" w14:textId="77777777" w:rsidR="00035C8D" w:rsidRDefault="00000000">
            <w:pPr>
              <w:pBdr>
                <w:top w:val="nil"/>
                <w:left w:val="nil"/>
                <w:bottom w:val="nil"/>
                <w:right w:val="nil"/>
                <w:between w:val="nil"/>
              </w:pBdr>
              <w:spacing w:after="0" w:line="240" w:lineRule="auto"/>
              <w:jc w:val="both"/>
              <w:rPr>
                <w:rFonts w:ascii="Garamond" w:eastAsia="Garamond" w:hAnsi="Garamond" w:cs="Garamond"/>
                <w:b/>
                <w:color w:val="000000"/>
              </w:rPr>
            </w:pPr>
            <w:r>
              <w:rPr>
                <w:rFonts w:ascii="Garamond" w:eastAsia="Garamond" w:hAnsi="Garamond" w:cs="Garamond"/>
                <w:color w:val="000000"/>
              </w:rPr>
              <w:t>.....................................................................</w:t>
            </w:r>
          </w:p>
        </w:tc>
      </w:tr>
      <w:tr w:rsidR="00035C8D" w14:paraId="12828667" w14:textId="77777777">
        <w:trPr>
          <w:trHeight w:val="606"/>
        </w:trPr>
        <w:tc>
          <w:tcPr>
            <w:tcW w:w="4536" w:type="dxa"/>
            <w:shd w:val="clear" w:color="auto" w:fill="F2F2F2"/>
          </w:tcPr>
          <w:p w14:paraId="12828661" w14:textId="77777777" w:rsidR="00035C8D" w:rsidRDefault="00000000">
            <w:pPr>
              <w:pBdr>
                <w:top w:val="nil"/>
                <w:left w:val="nil"/>
                <w:bottom w:val="nil"/>
                <w:right w:val="nil"/>
                <w:between w:val="nil"/>
              </w:pBdr>
              <w:spacing w:after="0" w:line="240" w:lineRule="auto"/>
              <w:jc w:val="both"/>
              <w:rPr>
                <w:rFonts w:ascii="Garamond" w:eastAsia="Garamond" w:hAnsi="Garamond" w:cs="Garamond"/>
                <w:color w:val="000000"/>
              </w:rPr>
            </w:pPr>
            <w:r>
              <w:rPr>
                <w:rFonts w:ascii="Garamond" w:eastAsia="Garamond" w:hAnsi="Garamond" w:cs="Garamond"/>
                <w:color w:val="000000"/>
              </w:rPr>
              <w:t>□ Ziyaretçi</w:t>
            </w:r>
          </w:p>
          <w:p w14:paraId="12828662" w14:textId="77777777" w:rsidR="00035C8D" w:rsidRDefault="00035C8D">
            <w:pPr>
              <w:pBdr>
                <w:top w:val="nil"/>
                <w:left w:val="nil"/>
                <w:bottom w:val="nil"/>
                <w:right w:val="nil"/>
                <w:between w:val="nil"/>
              </w:pBdr>
              <w:spacing w:after="0" w:line="240" w:lineRule="auto"/>
              <w:jc w:val="both"/>
              <w:rPr>
                <w:rFonts w:ascii="Garamond" w:eastAsia="Garamond" w:hAnsi="Garamond" w:cs="Garamond"/>
                <w:i/>
                <w:color w:val="000000"/>
              </w:rPr>
            </w:pPr>
          </w:p>
          <w:p w14:paraId="12828663" w14:textId="77777777" w:rsidR="00035C8D" w:rsidRDefault="00000000">
            <w:pPr>
              <w:pBdr>
                <w:top w:val="nil"/>
                <w:left w:val="nil"/>
                <w:bottom w:val="nil"/>
                <w:right w:val="nil"/>
                <w:between w:val="nil"/>
              </w:pBdr>
              <w:spacing w:after="0" w:line="240" w:lineRule="auto"/>
              <w:jc w:val="both"/>
              <w:rPr>
                <w:rFonts w:ascii="Garamond" w:eastAsia="Garamond" w:hAnsi="Garamond" w:cs="Garamond"/>
                <w:i/>
                <w:color w:val="000000"/>
              </w:rPr>
            </w:pPr>
            <w:r>
              <w:rPr>
                <w:rFonts w:ascii="Garamond" w:eastAsia="Garamond" w:hAnsi="Garamond" w:cs="Garamond"/>
                <w:i/>
                <w:color w:val="000000"/>
              </w:rPr>
              <w:t>Şirketimiz içerisinde iletişimde olduğunuz birimi belirtiniz:</w:t>
            </w:r>
          </w:p>
          <w:p w14:paraId="12828664" w14:textId="77777777" w:rsidR="00035C8D" w:rsidRDefault="00035C8D">
            <w:pPr>
              <w:pBdr>
                <w:top w:val="nil"/>
                <w:left w:val="nil"/>
                <w:bottom w:val="nil"/>
                <w:right w:val="nil"/>
                <w:between w:val="nil"/>
              </w:pBdr>
              <w:spacing w:after="0" w:line="240" w:lineRule="auto"/>
              <w:jc w:val="both"/>
              <w:rPr>
                <w:rFonts w:ascii="Garamond" w:eastAsia="Garamond" w:hAnsi="Garamond" w:cs="Garamond"/>
                <w:i/>
                <w:color w:val="000000"/>
              </w:rPr>
            </w:pPr>
          </w:p>
          <w:p w14:paraId="12828665" w14:textId="77777777" w:rsidR="00035C8D" w:rsidRDefault="00000000">
            <w:pPr>
              <w:pBdr>
                <w:top w:val="nil"/>
                <w:left w:val="nil"/>
                <w:bottom w:val="nil"/>
                <w:right w:val="nil"/>
                <w:between w:val="nil"/>
              </w:pBdr>
              <w:spacing w:after="0" w:line="240" w:lineRule="auto"/>
              <w:jc w:val="both"/>
              <w:rPr>
                <w:rFonts w:ascii="Garamond" w:eastAsia="Garamond" w:hAnsi="Garamond" w:cs="Garamond"/>
                <w:i/>
                <w:color w:val="000000"/>
              </w:rPr>
            </w:pPr>
            <w:r>
              <w:rPr>
                <w:rFonts w:ascii="Garamond" w:eastAsia="Garamond" w:hAnsi="Garamond" w:cs="Garamond"/>
                <w:i/>
                <w:color w:val="000000"/>
              </w:rPr>
              <w:t>........................................................................</w:t>
            </w:r>
          </w:p>
        </w:tc>
        <w:tc>
          <w:tcPr>
            <w:tcW w:w="4545" w:type="dxa"/>
            <w:shd w:val="clear" w:color="auto" w:fill="F2F2F2"/>
          </w:tcPr>
          <w:p w14:paraId="12828666" w14:textId="77777777" w:rsidR="00035C8D" w:rsidRDefault="00000000">
            <w:pPr>
              <w:pBdr>
                <w:top w:val="nil"/>
                <w:left w:val="nil"/>
                <w:bottom w:val="nil"/>
                <w:right w:val="nil"/>
                <w:between w:val="nil"/>
              </w:pBdr>
              <w:spacing w:after="0" w:line="240" w:lineRule="auto"/>
              <w:jc w:val="both"/>
              <w:rPr>
                <w:rFonts w:ascii="Garamond" w:eastAsia="Garamond" w:hAnsi="Garamond" w:cs="Garamond"/>
                <w:i/>
                <w:color w:val="000000"/>
              </w:rPr>
            </w:pPr>
            <w:r>
              <w:rPr>
                <w:rFonts w:ascii="Garamond" w:eastAsia="Garamond" w:hAnsi="Garamond" w:cs="Garamond"/>
                <w:color w:val="000000"/>
              </w:rPr>
              <w:t>□ Diğer</w:t>
            </w:r>
            <w:r>
              <w:rPr>
                <w:rFonts w:ascii="Garamond" w:eastAsia="Garamond" w:hAnsi="Garamond" w:cs="Garamond"/>
                <w:i/>
                <w:color w:val="000000"/>
              </w:rPr>
              <w:t>(Açıklayınız)</w:t>
            </w:r>
          </w:p>
        </w:tc>
      </w:tr>
    </w:tbl>
    <w:p w14:paraId="12828668" w14:textId="77777777" w:rsidR="00035C8D" w:rsidRDefault="00035C8D">
      <w:pPr>
        <w:pBdr>
          <w:top w:val="nil"/>
          <w:left w:val="nil"/>
          <w:bottom w:val="nil"/>
          <w:right w:val="nil"/>
          <w:between w:val="nil"/>
        </w:pBdr>
        <w:spacing w:after="0"/>
        <w:ind w:left="426"/>
        <w:jc w:val="both"/>
        <w:rPr>
          <w:rFonts w:ascii="Garamond" w:eastAsia="Garamond" w:hAnsi="Garamond" w:cs="Garamond"/>
          <w:b/>
          <w:color w:val="000000"/>
        </w:rPr>
      </w:pPr>
    </w:p>
    <w:p w14:paraId="12828669" w14:textId="77777777" w:rsidR="00035C8D" w:rsidRDefault="00000000">
      <w:pPr>
        <w:numPr>
          <w:ilvl w:val="0"/>
          <w:numId w:val="2"/>
        </w:numPr>
        <w:pBdr>
          <w:top w:val="nil"/>
          <w:left w:val="nil"/>
          <w:bottom w:val="nil"/>
          <w:right w:val="nil"/>
          <w:between w:val="nil"/>
        </w:pBdr>
        <w:spacing w:after="0"/>
        <w:ind w:left="426"/>
        <w:jc w:val="both"/>
        <w:rPr>
          <w:rFonts w:ascii="Garamond" w:eastAsia="Garamond" w:hAnsi="Garamond" w:cs="Garamond"/>
          <w:b/>
          <w:color w:val="000000"/>
        </w:rPr>
      </w:pPr>
      <w:r>
        <w:rPr>
          <w:rFonts w:ascii="Garamond" w:eastAsia="Garamond" w:hAnsi="Garamond" w:cs="Garamond"/>
          <w:b/>
          <w:color w:val="000000"/>
        </w:rPr>
        <w:t>Lütfen KVKK kapsamındaki talebinizi detaylı olarak belirtiniz:</w:t>
      </w:r>
    </w:p>
    <w:p w14:paraId="1282866A" w14:textId="77777777" w:rsidR="00035C8D" w:rsidRDefault="00000000">
      <w:pPr>
        <w:pBdr>
          <w:top w:val="nil"/>
          <w:left w:val="nil"/>
          <w:bottom w:val="nil"/>
          <w:right w:val="nil"/>
          <w:between w:val="nil"/>
        </w:pBdr>
        <w:spacing w:after="0"/>
        <w:jc w:val="both"/>
        <w:rPr>
          <w:rFonts w:ascii="Garamond" w:eastAsia="Garamond" w:hAnsi="Garamond" w:cs="Garamond"/>
          <w:color w:val="000000"/>
        </w:rPr>
      </w:pPr>
      <w:r>
        <w:rPr>
          <w:rFonts w:ascii="Garamond" w:eastAsia="Garamond" w:hAnsi="Garamond" w:cs="Garamond"/>
          <w:color w:val="000000"/>
        </w:rPr>
        <w:t>....................................................................................................................................................................................................................................................................................................................................................................................................................................................................................................................................................................................................................................................................................................................................................................................................................................................................................................................................................................................................................................................................................................................................................................................................................................................................................................................................................................</w:t>
      </w:r>
    </w:p>
    <w:p w14:paraId="1282866B" w14:textId="77777777" w:rsidR="00035C8D" w:rsidRDefault="00035C8D">
      <w:pPr>
        <w:pBdr>
          <w:top w:val="nil"/>
          <w:left w:val="nil"/>
          <w:bottom w:val="nil"/>
          <w:right w:val="nil"/>
          <w:between w:val="nil"/>
        </w:pBdr>
        <w:spacing w:after="0"/>
        <w:jc w:val="both"/>
        <w:rPr>
          <w:rFonts w:ascii="Garamond" w:eastAsia="Garamond" w:hAnsi="Garamond" w:cs="Garamond"/>
          <w:color w:val="000000"/>
        </w:rPr>
      </w:pPr>
    </w:p>
    <w:p w14:paraId="1282866C" w14:textId="77777777" w:rsidR="00035C8D" w:rsidRDefault="00000000">
      <w:pPr>
        <w:numPr>
          <w:ilvl w:val="0"/>
          <w:numId w:val="2"/>
        </w:numPr>
        <w:pBdr>
          <w:top w:val="nil"/>
          <w:left w:val="nil"/>
          <w:bottom w:val="nil"/>
          <w:right w:val="nil"/>
          <w:between w:val="nil"/>
        </w:pBdr>
        <w:ind w:left="426"/>
        <w:jc w:val="both"/>
        <w:rPr>
          <w:rFonts w:ascii="Garamond" w:eastAsia="Garamond" w:hAnsi="Garamond" w:cs="Garamond"/>
          <w:b/>
          <w:color w:val="000000"/>
        </w:rPr>
      </w:pPr>
      <w:r>
        <w:rPr>
          <w:rFonts w:ascii="Garamond" w:eastAsia="Garamond" w:hAnsi="Garamond" w:cs="Garamond"/>
          <w:b/>
          <w:color w:val="000000"/>
        </w:rPr>
        <w:t>Lütfen başvurunuza vereceğimiz yanıtın tarafınıza bildirilme yöntemini seçiniz:</w:t>
      </w:r>
    </w:p>
    <w:p w14:paraId="1282866D" w14:textId="77777777" w:rsidR="00035C8D" w:rsidRDefault="00000000">
      <w:pPr>
        <w:ind w:left="-284" w:firstLine="708"/>
        <w:jc w:val="both"/>
        <w:rPr>
          <w:rFonts w:ascii="Garamond" w:eastAsia="Garamond" w:hAnsi="Garamond" w:cs="Garamond"/>
        </w:rPr>
      </w:pPr>
      <w:r>
        <w:rPr>
          <w:rFonts w:ascii="Garamond" w:eastAsia="Garamond" w:hAnsi="Garamond" w:cs="Garamond"/>
        </w:rPr>
        <w:t>□ Adresime gönderilmesini istiyorum.</w:t>
      </w:r>
    </w:p>
    <w:p w14:paraId="1282866E" w14:textId="77777777" w:rsidR="00035C8D" w:rsidRDefault="00000000">
      <w:pPr>
        <w:ind w:left="-284" w:firstLine="708"/>
        <w:jc w:val="both"/>
        <w:rPr>
          <w:rFonts w:ascii="Garamond" w:eastAsia="Garamond" w:hAnsi="Garamond" w:cs="Garamond"/>
        </w:rPr>
      </w:pPr>
      <w:r>
        <w:rPr>
          <w:rFonts w:ascii="Garamond" w:eastAsia="Garamond" w:hAnsi="Garamond" w:cs="Garamond"/>
        </w:rPr>
        <w:lastRenderedPageBreak/>
        <w:t>□ E-posta adresime gönderilmesini istiyorum.</w:t>
      </w:r>
    </w:p>
    <w:p w14:paraId="1282866F" w14:textId="77777777" w:rsidR="00035C8D" w:rsidRDefault="00000000">
      <w:pPr>
        <w:ind w:left="-284" w:firstLine="708"/>
        <w:jc w:val="both"/>
        <w:rPr>
          <w:rFonts w:ascii="Garamond" w:eastAsia="Garamond" w:hAnsi="Garamond" w:cs="Garamond"/>
        </w:rPr>
      </w:pPr>
      <w:r>
        <w:rPr>
          <w:rFonts w:ascii="Garamond" w:eastAsia="Garamond" w:hAnsi="Garamond" w:cs="Garamond"/>
        </w:rPr>
        <w:t>(E-posta yöntemini seçmeniz halinde size daha hızlı yanıt verebileceğiz.)</w:t>
      </w:r>
    </w:p>
    <w:p w14:paraId="12828670" w14:textId="77777777" w:rsidR="00035C8D" w:rsidRDefault="00000000">
      <w:pPr>
        <w:ind w:left="-284" w:firstLine="708"/>
        <w:jc w:val="both"/>
        <w:rPr>
          <w:rFonts w:ascii="Garamond" w:eastAsia="Garamond" w:hAnsi="Garamond" w:cs="Garamond"/>
        </w:rPr>
      </w:pPr>
      <w:r>
        <w:rPr>
          <w:rFonts w:ascii="Garamond" w:eastAsia="Garamond" w:hAnsi="Garamond" w:cs="Garamond"/>
        </w:rPr>
        <w:t>□ Elden teslim almak istiyorum.</w:t>
      </w:r>
    </w:p>
    <w:p w14:paraId="12828671" w14:textId="77777777" w:rsidR="00035C8D" w:rsidRDefault="00000000">
      <w:pPr>
        <w:ind w:left="426"/>
        <w:jc w:val="both"/>
        <w:rPr>
          <w:rFonts w:ascii="Garamond" w:eastAsia="Garamond" w:hAnsi="Garamond" w:cs="Garamond"/>
        </w:rPr>
      </w:pPr>
      <w:r>
        <w:rPr>
          <w:rFonts w:ascii="Garamond" w:eastAsia="Garamond" w:hAnsi="Garamond" w:cs="Garamond"/>
        </w:rPr>
        <w:t>(Vekaleten teslim alınması durumunda noter tasdikli vekaletname veya yetki belgesi olması gerekmektedir.)</w:t>
      </w:r>
    </w:p>
    <w:p w14:paraId="12828672" w14:textId="77777777" w:rsidR="00035C8D" w:rsidRDefault="00000000">
      <w:pPr>
        <w:jc w:val="both"/>
        <w:rPr>
          <w:rFonts w:ascii="Garamond" w:eastAsia="Garamond" w:hAnsi="Garamond" w:cs="Garamond"/>
        </w:rPr>
      </w:pPr>
      <w:r>
        <w:rPr>
          <w:rFonts w:ascii="Garamond" w:eastAsia="Garamond" w:hAnsi="Garamond" w:cs="Garamond"/>
        </w:rPr>
        <w:t>İşbu başvuru formu, Şirketimiz ile olan ilişkinizi tespit ederek, varsa, Şirketimiz tarafından işlenen kişisel verilerinizi eksiksiz olarak belirleyerek, ilgili başvurunuza doğru ve kanuni süresinde cevap verilebilmesi için tanzim edilmiştir. Hukuka aykırı ve haksız bir şekilde veri paylaşımından kaynaklanabilecek hukuki risklerin bertaraf edilmesi ve özellikle kişisel verilerinizin güvenliğinin sağlanması amacıyla, kimlik ve yetki tespiti için Şirketimiz ek evrak ve malumat (kimlik, ehliyet, vekaletname vb.) talep etme hakkını saklı tutar. Form kapsamında iletmekte olduğunuz taleplerinize ilişkin bilgilerin doğru ve güncel olmaması ya da yetkisiz bir başvuru yapılması halinde Şirketimiz, söz konusu yanlış bilgi ya da yetkisiz başvuru kaynaklı taleplerden dolayı mesuliyet kabul etmemektedir.</w:t>
      </w:r>
    </w:p>
    <w:p w14:paraId="12828673" w14:textId="77777777" w:rsidR="00035C8D" w:rsidRDefault="00000000">
      <w:pPr>
        <w:jc w:val="both"/>
        <w:rPr>
          <w:rFonts w:ascii="Garamond" w:eastAsia="Garamond" w:hAnsi="Garamond" w:cs="Garamond"/>
          <w:b/>
        </w:rPr>
      </w:pPr>
      <w:r>
        <w:rPr>
          <w:rFonts w:ascii="Garamond" w:eastAsia="Garamond" w:hAnsi="Garamond" w:cs="Garamond"/>
          <w:b/>
        </w:rPr>
        <w:t>İlgili Kişi (Kişisel Veri Sahibi)</w:t>
      </w:r>
    </w:p>
    <w:p w14:paraId="12828674" w14:textId="77777777" w:rsidR="00035C8D" w:rsidRDefault="00000000">
      <w:pPr>
        <w:jc w:val="both"/>
        <w:rPr>
          <w:rFonts w:ascii="Garamond" w:eastAsia="Garamond" w:hAnsi="Garamond" w:cs="Garamond"/>
          <w:b/>
        </w:rPr>
      </w:pPr>
      <w:r>
        <w:rPr>
          <w:rFonts w:ascii="Garamond" w:eastAsia="Garamond" w:hAnsi="Garamond" w:cs="Garamond"/>
          <w:b/>
        </w:rPr>
        <w:t>Adı Soyadı</w:t>
      </w:r>
      <w:r>
        <w:rPr>
          <w:rFonts w:ascii="Garamond" w:eastAsia="Garamond" w:hAnsi="Garamond" w:cs="Garamond"/>
          <w:b/>
        </w:rPr>
        <w:tab/>
      </w:r>
      <w:r>
        <w:rPr>
          <w:rFonts w:ascii="Garamond" w:eastAsia="Garamond" w:hAnsi="Garamond" w:cs="Garamond"/>
          <w:b/>
        </w:rPr>
        <w:tab/>
        <w:t>:</w:t>
      </w:r>
    </w:p>
    <w:p w14:paraId="12828675" w14:textId="77777777" w:rsidR="00035C8D" w:rsidRDefault="00000000">
      <w:pPr>
        <w:jc w:val="both"/>
        <w:rPr>
          <w:rFonts w:ascii="Garamond" w:eastAsia="Garamond" w:hAnsi="Garamond" w:cs="Garamond"/>
          <w:b/>
        </w:rPr>
      </w:pPr>
      <w:r>
        <w:rPr>
          <w:rFonts w:ascii="Garamond" w:eastAsia="Garamond" w:hAnsi="Garamond" w:cs="Garamond"/>
          <w:b/>
        </w:rPr>
        <w:t>Başvuru Tarihi</w:t>
      </w:r>
      <w:r>
        <w:rPr>
          <w:rFonts w:ascii="Garamond" w:eastAsia="Garamond" w:hAnsi="Garamond" w:cs="Garamond"/>
          <w:b/>
        </w:rPr>
        <w:tab/>
      </w:r>
      <w:r>
        <w:rPr>
          <w:rFonts w:ascii="Garamond" w:eastAsia="Garamond" w:hAnsi="Garamond" w:cs="Garamond"/>
          <w:b/>
        </w:rPr>
        <w:tab/>
        <w:t>:</w:t>
      </w:r>
    </w:p>
    <w:p w14:paraId="12828676" w14:textId="77777777" w:rsidR="00035C8D" w:rsidRDefault="00000000">
      <w:pPr>
        <w:jc w:val="both"/>
        <w:rPr>
          <w:rFonts w:ascii="Garamond" w:eastAsia="Garamond" w:hAnsi="Garamond" w:cs="Garamond"/>
          <w:b/>
        </w:rPr>
      </w:pPr>
      <w:r>
        <w:rPr>
          <w:rFonts w:ascii="Garamond" w:eastAsia="Garamond" w:hAnsi="Garamond" w:cs="Garamond"/>
          <w:b/>
        </w:rPr>
        <w:t>İmza</w:t>
      </w:r>
      <w:r>
        <w:rPr>
          <w:rFonts w:ascii="Garamond" w:eastAsia="Garamond" w:hAnsi="Garamond" w:cs="Garamond"/>
          <w:b/>
        </w:rPr>
        <w:tab/>
      </w:r>
      <w:r>
        <w:rPr>
          <w:rFonts w:ascii="Garamond" w:eastAsia="Garamond" w:hAnsi="Garamond" w:cs="Garamond"/>
          <w:b/>
        </w:rPr>
        <w:tab/>
      </w:r>
      <w:r>
        <w:rPr>
          <w:rFonts w:ascii="Garamond" w:eastAsia="Garamond" w:hAnsi="Garamond" w:cs="Garamond"/>
          <w:b/>
        </w:rPr>
        <w:tab/>
        <w:t>:</w:t>
      </w:r>
    </w:p>
    <w:sectPr w:rsidR="00035C8D">
      <w:headerReference w:type="default" r:id="rId9"/>
      <w:footerReference w:type="even" r:id="rId10"/>
      <w:footerReference w:type="default" r:id="rId11"/>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65226A" w14:textId="77777777" w:rsidR="00254604" w:rsidRDefault="00254604">
      <w:pPr>
        <w:spacing w:after="0" w:line="240" w:lineRule="auto"/>
      </w:pPr>
      <w:r>
        <w:separator/>
      </w:r>
    </w:p>
  </w:endnote>
  <w:endnote w:type="continuationSeparator" w:id="0">
    <w:p w14:paraId="07F9BA3D" w14:textId="77777777" w:rsidR="00254604" w:rsidRDefault="002546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F1E5F06-F4C2-184C-B624-7E0B844E31CE}"/>
  </w:font>
  <w:font w:name="Courier New">
    <w:panose1 w:val="02070309020205020404"/>
    <w:charset w:val="00"/>
    <w:family w:val="modern"/>
    <w:pitch w:val="fixed"/>
    <w:sig w:usb0="E0002EFF" w:usb1="C0007843" w:usb2="00000009" w:usb3="00000000" w:csb0="000001FF" w:csb1="00000000"/>
    <w:embedRegular r:id="rId2" w:fontKey="{CD651338-62A7-B64D-A58D-6DB6FFFA42FE}"/>
  </w:font>
  <w:font w:name="Calibri">
    <w:panose1 w:val="020F0502020204030204"/>
    <w:charset w:val="A2"/>
    <w:family w:val="swiss"/>
    <w:pitch w:val="variable"/>
    <w:sig w:usb0="E4002EFF" w:usb1="C200247B" w:usb2="00000009" w:usb3="00000000" w:csb0="000001FF" w:csb1="00000000"/>
    <w:embedRegular r:id="rId3" w:fontKey="{25DDCC20-B568-5749-9E43-B622447EA76C}"/>
    <w:embedBold r:id="rId4" w:fontKey="{0F2E0F46-AAA6-1F4C-A44E-B76D466D4FF4}"/>
    <w:embedItalic r:id="rId5" w:fontKey="{2F4BD937-5237-2B46-9081-8A64D31DB2A8}"/>
  </w:font>
  <w:font w:name="Times New Roman">
    <w:panose1 w:val="02020603050405020304"/>
    <w:charset w:val="00"/>
    <w:family w:val="roman"/>
    <w:pitch w:val="variable"/>
    <w:sig w:usb0="E0002EFF" w:usb1="C000785B" w:usb2="00000009" w:usb3="00000000" w:csb0="000001FF" w:csb1="00000000"/>
    <w:embedRegular r:id="rId6" w:fontKey="{7A06321D-342D-9746-95FB-12DCE8E62A55}"/>
    <w:embedBold r:id="rId7" w:fontKey="{4553B257-E993-7F41-B2E8-5DA6F3B1E121}"/>
    <w:embedItalic r:id="rId8" w:fontKey="{861C2FEE-98B6-2C4F-A7E9-D663EEA28DA9}"/>
  </w:font>
  <w:font w:name="Segoe UI">
    <w:panose1 w:val="020B0502040204020203"/>
    <w:charset w:val="A2"/>
    <w:family w:val="swiss"/>
    <w:pitch w:val="variable"/>
    <w:sig w:usb0="E4002EFF" w:usb1="C000E47F" w:usb2="00000009" w:usb3="00000000" w:csb0="000001FF" w:csb1="00000000"/>
    <w:embedRegular r:id="rId9" w:fontKey="{DA1615B6-CC84-E343-8635-E1A573602CA5}"/>
  </w:font>
  <w:font w:name="Arial">
    <w:panose1 w:val="020B0604020202020204"/>
    <w:charset w:val="A2"/>
    <w:family w:val="swiss"/>
    <w:pitch w:val="variable"/>
    <w:sig w:usb0="E0002EFF" w:usb1="C000785B" w:usb2="00000009" w:usb3="00000000" w:csb0="000001FF" w:csb1="00000000"/>
    <w:embedRegular r:id="rId10" w:fontKey="{EF986F06-0EF9-3445-BAF1-7801A27AF2BA}"/>
  </w:font>
  <w:font w:name="Georgia">
    <w:panose1 w:val="02040502050405020303"/>
    <w:charset w:val="A2"/>
    <w:family w:val="roman"/>
    <w:pitch w:val="variable"/>
    <w:sig w:usb0="00000287" w:usb1="00000000" w:usb2="00000000" w:usb3="00000000" w:csb0="0000009F" w:csb1="00000000"/>
    <w:embedRegular r:id="rId11" w:fontKey="{76350D70-8DA6-824C-881A-35953A4DDD9C}"/>
    <w:embedItalic r:id="rId12" w:fontKey="{3CD4C23B-46DD-0140-B9FB-34D5D5212A65}"/>
  </w:font>
  <w:font w:name="Garamond">
    <w:panose1 w:val="02020404030301010803"/>
    <w:charset w:val="A2"/>
    <w:family w:val="roman"/>
    <w:pitch w:val="variable"/>
    <w:sig w:usb0="00000287" w:usb1="00000002" w:usb2="00000000" w:usb3="00000000" w:csb0="0000009F" w:csb1="00000000"/>
    <w:embedRegular r:id="rId13" w:fontKey="{04D2EEF8-4CBA-8B42-8395-3E1314E1BA6C}"/>
    <w:embedBold r:id="rId14" w:fontKey="{BEB6155F-53C6-E24B-B47C-DAD86BD50824}"/>
    <w:embedItalic r:id="rId15" w:fontKey="{3D1388DA-018F-EF49-8399-2D052EDF1FD1}"/>
    <w:embedBoldItalic r:id="rId16" w:fontKey="{323522AC-4880-7644-A7EF-4180F4094005}"/>
  </w:font>
  <w:font w:name="Calibri Light">
    <w:panose1 w:val="020F0302020204030204"/>
    <w:charset w:val="A2"/>
    <w:family w:val="swiss"/>
    <w:pitch w:val="variable"/>
    <w:sig w:usb0="E4002EFF" w:usb1="C200247B" w:usb2="00000009" w:usb3="00000000" w:csb0="000001FF" w:csb1="00000000"/>
    <w:embedRegular r:id="rId17" w:fontKey="{418024F7-03C2-4E43-B185-7C8DA5B1CD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28682" w14:textId="77777777" w:rsidR="00035C8D" w:rsidRDefault="00000000">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2828683" w14:textId="77777777" w:rsidR="00035C8D" w:rsidRDefault="00035C8D">
    <w:pPr>
      <w:pBdr>
        <w:top w:val="nil"/>
        <w:left w:val="nil"/>
        <w:bottom w:val="nil"/>
        <w:right w:val="nil"/>
        <w:between w:val="nil"/>
      </w:pBdr>
      <w:tabs>
        <w:tab w:val="center" w:pos="4536"/>
        <w:tab w:val="right" w:pos="9072"/>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28684" w14:textId="77777777" w:rsidR="00035C8D" w:rsidRDefault="00000000">
    <w:pPr>
      <w:pBdr>
        <w:top w:val="nil"/>
        <w:left w:val="nil"/>
        <w:bottom w:val="nil"/>
        <w:right w:val="nil"/>
        <w:between w:val="nil"/>
      </w:pBdr>
      <w:tabs>
        <w:tab w:val="center" w:pos="4536"/>
        <w:tab w:val="right" w:pos="9072"/>
      </w:tabs>
      <w:spacing w:after="0" w:line="240" w:lineRule="auto"/>
      <w:jc w:val="right"/>
      <w:rPr>
        <w:rFonts w:ascii="Garamond" w:eastAsia="Garamond" w:hAnsi="Garamond" w:cs="Garamond"/>
        <w:color w:val="000000"/>
      </w:rPr>
    </w:pPr>
    <w:r>
      <w:rPr>
        <w:rFonts w:ascii="Garamond" w:eastAsia="Garamond" w:hAnsi="Garamond" w:cs="Garamond"/>
        <w:color w:val="000000"/>
      </w:rPr>
      <w:fldChar w:fldCharType="begin"/>
    </w:r>
    <w:r>
      <w:rPr>
        <w:rFonts w:ascii="Garamond" w:eastAsia="Garamond" w:hAnsi="Garamond" w:cs="Garamond"/>
        <w:color w:val="000000"/>
      </w:rPr>
      <w:instrText>PAGE</w:instrText>
    </w:r>
    <w:r>
      <w:rPr>
        <w:rFonts w:ascii="Garamond" w:eastAsia="Garamond" w:hAnsi="Garamond" w:cs="Garamond"/>
        <w:color w:val="000000"/>
      </w:rPr>
      <w:fldChar w:fldCharType="separate"/>
    </w:r>
    <w:r w:rsidR="008F2715">
      <w:rPr>
        <w:rFonts w:ascii="Garamond" w:eastAsia="Garamond" w:hAnsi="Garamond" w:cs="Garamond"/>
        <w:noProof/>
        <w:color w:val="000000"/>
      </w:rPr>
      <w:t>1</w:t>
    </w:r>
    <w:r>
      <w:rPr>
        <w:rFonts w:ascii="Garamond" w:eastAsia="Garamond" w:hAnsi="Garamond" w:cs="Garamond"/>
        <w:color w:val="000000"/>
      </w:rPr>
      <w:fldChar w:fldCharType="end"/>
    </w:r>
    <w:r>
      <w:rPr>
        <w:rFonts w:ascii="Garamond" w:eastAsia="Garamond" w:hAnsi="Garamond" w:cs="Garamond"/>
        <w:color w:val="000000"/>
      </w:rPr>
      <w:t>/3</w:t>
    </w:r>
  </w:p>
  <w:p w14:paraId="12828685" w14:textId="77777777" w:rsidR="00035C8D" w:rsidRDefault="00035C8D">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948872" w14:textId="77777777" w:rsidR="00254604" w:rsidRDefault="00254604">
      <w:pPr>
        <w:spacing w:after="0" w:line="240" w:lineRule="auto"/>
      </w:pPr>
      <w:r>
        <w:separator/>
      </w:r>
    </w:p>
  </w:footnote>
  <w:footnote w:type="continuationSeparator" w:id="0">
    <w:p w14:paraId="71B5E4E8" w14:textId="77777777" w:rsidR="00254604" w:rsidRDefault="002546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28680" w14:textId="77777777" w:rsidR="00035C8D" w:rsidRDefault="00035C8D">
    <w:pPr>
      <w:pBdr>
        <w:top w:val="nil"/>
        <w:left w:val="nil"/>
        <w:bottom w:val="nil"/>
        <w:right w:val="nil"/>
        <w:between w:val="nil"/>
      </w:pBdr>
      <w:tabs>
        <w:tab w:val="center" w:pos="4536"/>
        <w:tab w:val="right" w:pos="9072"/>
      </w:tabs>
      <w:spacing w:after="0" w:line="240" w:lineRule="auto"/>
      <w:rPr>
        <w:i/>
        <w:color w:val="000000"/>
      </w:rPr>
    </w:pPr>
  </w:p>
  <w:p w14:paraId="12828681" w14:textId="77777777" w:rsidR="00035C8D" w:rsidRDefault="00035C8D">
    <w:pPr>
      <w:pBdr>
        <w:top w:val="nil"/>
        <w:left w:val="nil"/>
        <w:bottom w:val="nil"/>
        <w:right w:val="nil"/>
        <w:between w:val="nil"/>
      </w:pBdr>
      <w:tabs>
        <w:tab w:val="center" w:pos="4536"/>
      </w:tabs>
      <w:spacing w:after="0" w:line="240" w:lineRule="auto"/>
      <w:rPr>
        <w:rFonts w:ascii="Times New Roman" w:eastAsia="Times New Roman" w:hAnsi="Times New Roman" w:cs="Times New Roman"/>
        <w:i/>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E562DB"/>
    <w:multiLevelType w:val="multilevel"/>
    <w:tmpl w:val="883035A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CF920B1"/>
    <w:multiLevelType w:val="multilevel"/>
    <w:tmpl w:val="AF584A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75571261">
    <w:abstractNumId w:val="1"/>
  </w:num>
  <w:num w:numId="2" w16cid:durableId="35037451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eda Özbay">
    <w15:presenceInfo w15:providerId="Windows Live" w15:userId="5fe6aa7d78661c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9"/>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5C8D"/>
    <w:rsid w:val="00035C8D"/>
    <w:rsid w:val="00160A09"/>
    <w:rsid w:val="001A2085"/>
    <w:rsid w:val="00254604"/>
    <w:rsid w:val="00436A0D"/>
    <w:rsid w:val="008F2715"/>
    <w:rsid w:val="00AD6396"/>
    <w:rsid w:val="00BF65E1"/>
    <w:rsid w:val="00C42E0E"/>
    <w:rsid w:val="00C663C9"/>
    <w:rsid w:val="00CD2A93"/>
    <w:rsid w:val="00F5315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828609"/>
  <w15:docId w15:val="{10DA2C0F-DF1C-43CD-B100-84C15D582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unhideWhenUsed/>
    <w:qFormat/>
    <w:pPr>
      <w:spacing w:after="0" w:line="240" w:lineRule="auto"/>
    </w:pPr>
    <w:rPr>
      <w:rFonts w:ascii="Segoe UI" w:hAnsi="Segoe UI" w:cs="Segoe UI"/>
      <w:sz w:val="18"/>
      <w:szCs w:val="18"/>
    </w:rPr>
  </w:style>
  <w:style w:type="paragraph" w:styleId="CommentText">
    <w:name w:val="annotation text"/>
    <w:basedOn w:val="Normal"/>
    <w:link w:val="CommentTextChar"/>
    <w:uiPriority w:val="99"/>
    <w:unhideWhenUsed/>
    <w:qFormat/>
    <w:pPr>
      <w:spacing w:line="240" w:lineRule="auto"/>
    </w:pPr>
    <w:rPr>
      <w:sz w:val="20"/>
      <w:szCs w:val="20"/>
    </w:rPr>
  </w:style>
  <w:style w:type="paragraph" w:styleId="CommentSubject">
    <w:name w:val="annotation subject"/>
    <w:basedOn w:val="CommentText"/>
    <w:next w:val="CommentText"/>
    <w:link w:val="CommentSubjectChar"/>
    <w:uiPriority w:val="99"/>
    <w:unhideWhenUsed/>
    <w:qFormat/>
    <w:rPr>
      <w:b/>
      <w:bCs/>
    </w:rPr>
  </w:style>
  <w:style w:type="paragraph" w:styleId="Footer">
    <w:name w:val="footer"/>
    <w:basedOn w:val="Normal"/>
    <w:link w:val="FooterChar"/>
    <w:uiPriority w:val="99"/>
    <w:unhideWhenUsed/>
    <w:qFormat/>
    <w:pPr>
      <w:tabs>
        <w:tab w:val="center" w:pos="4536"/>
        <w:tab w:val="right" w:pos="9072"/>
      </w:tabs>
      <w:spacing w:after="0" w:line="240" w:lineRule="auto"/>
    </w:pPr>
  </w:style>
  <w:style w:type="paragraph" w:styleId="Header">
    <w:name w:val="header"/>
    <w:basedOn w:val="Normal"/>
    <w:link w:val="HeaderChar"/>
    <w:uiPriority w:val="99"/>
    <w:unhideWhenUsed/>
    <w:qFormat/>
    <w:pPr>
      <w:tabs>
        <w:tab w:val="center" w:pos="4536"/>
        <w:tab w:val="right" w:pos="9072"/>
      </w:tabs>
      <w:spacing w:after="0" w:line="240" w:lineRule="auto"/>
    </w:pPr>
  </w:style>
  <w:style w:type="character" w:styleId="CommentReference">
    <w:name w:val="annotation reference"/>
    <w:basedOn w:val="DefaultParagraphFont"/>
    <w:uiPriority w:val="99"/>
    <w:unhideWhenUsed/>
    <w:qFormat/>
    <w:rPr>
      <w:sz w:val="16"/>
      <w:szCs w:val="16"/>
    </w:rPr>
  </w:style>
  <w:style w:type="character" w:styleId="FollowedHyperlink">
    <w:name w:val="FollowedHyperlink"/>
    <w:basedOn w:val="DefaultParagraphFont"/>
    <w:uiPriority w:val="99"/>
    <w:unhideWhenUsed/>
    <w:qFormat/>
    <w:rPr>
      <w:color w:val="954F72" w:themeColor="followedHyperlink"/>
      <w:u w:val="single"/>
    </w:rPr>
  </w:style>
  <w:style w:type="character" w:styleId="Hyperlink">
    <w:name w:val="Hyperlink"/>
    <w:basedOn w:val="DefaultParagraphFont"/>
    <w:uiPriority w:val="99"/>
    <w:unhideWhenUsed/>
    <w:qFormat/>
    <w:rPr>
      <w:color w:val="0563C1" w:themeColor="hyperlink"/>
      <w:u w:val="single"/>
    </w:rPr>
  </w:style>
  <w:style w:type="character" w:styleId="PageNumber">
    <w:name w:val="page number"/>
    <w:basedOn w:val="DefaultParagraphFont"/>
    <w:uiPriority w:val="99"/>
    <w:unhideWhenUsed/>
    <w:qFormat/>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character" w:customStyle="1" w:styleId="CommentTextChar">
    <w:name w:val="Comment Text Char"/>
    <w:basedOn w:val="DefaultParagraphFont"/>
    <w:link w:val="CommentText"/>
    <w:uiPriority w:val="99"/>
    <w:semiHidden/>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paragraph" w:customStyle="1" w:styleId="ListeParagraf1">
    <w:name w:val="Liste Paragraf1"/>
    <w:basedOn w:val="Normal"/>
    <w:uiPriority w:val="34"/>
    <w:qFormat/>
    <w:pPr>
      <w:ind w:left="720"/>
      <w:contextualSpacing/>
    </w:p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customStyle="1" w:styleId="Normal1">
    <w:name w:val="Normal1"/>
    <w:qFormat/>
    <w:pPr>
      <w:spacing w:line="276" w:lineRule="auto"/>
    </w:pPr>
    <w:rPr>
      <w:rFonts w:ascii="Arial" w:eastAsia="Arial" w:hAnsi="Arial" w:cs="Arial"/>
    </w:rPr>
  </w:style>
  <w:style w:type="character" w:customStyle="1" w:styleId="zmlenmeyenBahsetme1">
    <w:name w:val="Çözümlenmeyen Bahsetme1"/>
    <w:basedOn w:val="DefaultParagraphFont"/>
    <w:uiPriority w:val="99"/>
    <w:unhideWhenUsed/>
    <w:qFormat/>
    <w:rPr>
      <w:color w:val="605E5C"/>
      <w:shd w:val="clear" w:color="auto" w:fill="E1DFDD"/>
    </w:rPr>
  </w:style>
  <w:style w:type="paragraph" w:customStyle="1" w:styleId="Dzeltme1">
    <w:name w:val="Düzeltme1"/>
    <w:hidden/>
    <w:uiPriority w:val="99"/>
    <w:semiHidden/>
    <w:qFormat/>
    <w:rPr>
      <w:lang w:eastAsia="en-US"/>
    </w:rPr>
  </w:style>
  <w:style w:type="character" w:styleId="UnresolvedMention">
    <w:name w:val="Unresolved Mention"/>
    <w:basedOn w:val="DefaultParagraphFont"/>
    <w:uiPriority w:val="99"/>
    <w:semiHidden/>
    <w:unhideWhenUsed/>
    <w:rsid w:val="00430970"/>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info@kombyn.me" TargetMode="External"/><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7jDLE8ZB10LsUSW19Y9C8e2/bg==">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967</Words>
  <Characters>5515</Characters>
  <Application>Microsoft Office Word</Application>
  <DocSecurity>0</DocSecurity>
  <Lines>45</Lines>
  <Paragraphs>12</Paragraphs>
  <ScaleCrop>false</ScaleCrop>
  <Company/>
  <LinksUpToDate>false</LinksUpToDate>
  <CharactersWithSpaces>6470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Çağa Bizimcan</dc:creator>
  <cp:lastModifiedBy>Mert Tan</cp:lastModifiedBy>
  <cp:revision>2</cp:revision>
  <dcterms:created xsi:type="dcterms:W3CDTF">2025-03-01T10:25:00Z</dcterms:created>
  <dcterms:modified xsi:type="dcterms:W3CDTF">2025-03-01T10:25:00Z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1033-3.2.0.6370</vt:lpwstr>
  </property>
</Properties>
</file>